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5CDC2" w14:textId="6DCAA311" w:rsidR="00155857" w:rsidRPr="00155857" w:rsidRDefault="00155857" w:rsidP="00155857">
      <w:pPr>
        <w:shd w:val="clear" w:color="auto" w:fill="FFFFFF"/>
        <w:spacing w:before="280" w:after="280" w:line="360" w:lineRule="auto"/>
        <w:jc w:val="center"/>
        <w:rPr>
          <w:rFonts w:ascii="Georgia" w:hAnsi="Georgia"/>
          <w:b/>
          <w:color w:val="000000"/>
          <w:sz w:val="32"/>
          <w:szCs w:val="32"/>
        </w:rPr>
      </w:pPr>
      <w:r w:rsidRPr="00155857">
        <w:rPr>
          <w:rFonts w:ascii="Georgia" w:hAnsi="Georgia"/>
          <w:b/>
          <w:color w:val="000000"/>
          <w:sz w:val="32"/>
          <w:szCs w:val="32"/>
        </w:rPr>
        <w:t>Stabilization Centres (</w:t>
      </w:r>
      <w:r w:rsidRPr="00155857">
        <w:rPr>
          <w:rFonts w:ascii="Georgia" w:hAnsi="Georgia"/>
          <w:b/>
          <w:sz w:val="32"/>
          <w:szCs w:val="32"/>
        </w:rPr>
        <w:t>Inpatient care</w:t>
      </w:r>
      <w:r w:rsidRPr="00155857">
        <w:rPr>
          <w:rFonts w:ascii="Georgia" w:hAnsi="Georgia"/>
          <w:b/>
          <w:color w:val="000000"/>
          <w:sz w:val="32"/>
          <w:szCs w:val="32"/>
        </w:rPr>
        <w:t>) establishment Guide</w:t>
      </w:r>
    </w:p>
    <w:p w14:paraId="63234312" w14:textId="764A09A8" w:rsidR="009F32D6" w:rsidRPr="00155857" w:rsidRDefault="00225A8B">
      <w:pPr>
        <w:shd w:val="clear" w:color="auto" w:fill="FFFFFF"/>
        <w:spacing w:before="280" w:after="280" w:line="360" w:lineRule="auto"/>
        <w:jc w:val="center"/>
        <w:rPr>
          <w:rFonts w:ascii="Georgia" w:hAnsi="Georgia"/>
          <w:b/>
          <w:color w:val="000000"/>
          <w:sz w:val="32"/>
          <w:szCs w:val="32"/>
        </w:rPr>
      </w:pPr>
      <w:r w:rsidRPr="00155857">
        <w:rPr>
          <w:rFonts w:ascii="Georgia" w:hAnsi="Georgia"/>
          <w:b/>
          <w:color w:val="000000"/>
          <w:sz w:val="32"/>
          <w:szCs w:val="32"/>
        </w:rPr>
        <w:t>Northwest Syria</w:t>
      </w:r>
    </w:p>
    <w:p w14:paraId="5AD10133" w14:textId="4C7F9B9A" w:rsidR="009F32D6" w:rsidRDefault="00225A8B">
      <w:pPr>
        <w:shd w:val="clear" w:color="auto" w:fill="FFFFFF"/>
        <w:spacing w:before="280" w:after="280" w:line="360" w:lineRule="auto"/>
        <w:jc w:val="both"/>
        <w:rPr>
          <w:b/>
          <w:color w:val="000000"/>
          <w:sz w:val="32"/>
          <w:szCs w:val="32"/>
        </w:rPr>
      </w:pPr>
      <w:r>
        <w:rPr>
          <w:b/>
          <w:noProof/>
        </w:rPr>
        <w:drawing>
          <wp:inline distT="0" distB="0" distL="0" distR="0" wp14:anchorId="39DECF39" wp14:editId="00A49272">
            <wp:extent cx="5943600" cy="3343275"/>
            <wp:effectExtent l="0" t="0" r="0" b="0"/>
            <wp:docPr id="80" name="image6.png" descr="A person holding a bab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person holding a baby&#10;&#10;Description automatically generated with medium confidence"/>
                    <pic:cNvPicPr preferRelativeResize="0"/>
                  </pic:nvPicPr>
                  <pic:blipFill>
                    <a:blip r:embed="rId8"/>
                    <a:srcRect b="25000"/>
                    <a:stretch>
                      <a:fillRect/>
                    </a:stretch>
                  </pic:blipFill>
                  <pic:spPr>
                    <a:xfrm>
                      <a:off x="0" y="0"/>
                      <a:ext cx="5943600" cy="3343275"/>
                    </a:xfrm>
                    <a:prstGeom prst="rect">
                      <a:avLst/>
                    </a:prstGeom>
                    <a:ln/>
                  </pic:spPr>
                </pic:pic>
              </a:graphicData>
            </a:graphic>
          </wp:inline>
        </w:drawing>
      </w:r>
    </w:p>
    <w:p w14:paraId="1F27DE71" w14:textId="77777777" w:rsidR="001354EB" w:rsidRDefault="001354EB" w:rsidP="00155857">
      <w:r>
        <w:rPr>
          <w:noProof/>
        </w:rPr>
        <mc:AlternateContent>
          <mc:Choice Requires="wps">
            <w:drawing>
              <wp:anchor distT="45720" distB="45720" distL="114300" distR="114300" simplePos="0" relativeHeight="251670528" behindDoc="0" locked="0" layoutInCell="1" allowOverlap="1" wp14:anchorId="7DC4F010" wp14:editId="073A9904">
                <wp:simplePos x="0" y="0"/>
                <wp:positionH relativeFrom="margin">
                  <wp:align>center</wp:align>
                </wp:positionH>
                <wp:positionV relativeFrom="paragraph">
                  <wp:posOffset>670560</wp:posOffset>
                </wp:positionV>
                <wp:extent cx="2360930" cy="1404620"/>
                <wp:effectExtent l="0" t="0" r="2286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13ACF6" w14:textId="77777777" w:rsidR="001354EB" w:rsidRDefault="001354EB">
                            <w:r w:rsidRPr="00155857">
                              <w:rPr>
                                <w:noProof/>
                              </w:rPr>
                              <w:drawing>
                                <wp:inline distT="0" distB="0" distL="0" distR="0" wp14:anchorId="69245CC8" wp14:editId="33084D08">
                                  <wp:extent cx="2162810" cy="529983"/>
                                  <wp:effectExtent l="0" t="0" r="0" b="3810"/>
                                  <wp:docPr id="11" name="Picture 10">
                                    <a:extLst xmlns:a="http://schemas.openxmlformats.org/drawingml/2006/main">
                                      <a:ext uri="{FF2B5EF4-FFF2-40B4-BE49-F238E27FC236}">
                                        <a16:creationId xmlns:a16="http://schemas.microsoft.com/office/drawing/2014/main" id="{D00F0E82-F59A-ED10-2C80-9E2024341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00F0E82-F59A-ED10-2C80-9E202434151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810" cy="52998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C4F010" id="_x0000_t202" coordsize="21600,21600" o:spt="202" path="m,l,21600r21600,l21600,xe">
                <v:stroke joinstyle="miter"/>
                <v:path gradientshapeok="t" o:connecttype="rect"/>
              </v:shapetype>
              <v:shape id="Text Box 2" o:spid="_x0000_s1026" type="#_x0000_t202" style="position:absolute;margin-left:0;margin-top:52.8pt;width:185.9pt;height:110.6pt;z-index:25167052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">
                <v:textbox style="mso-fit-shape-to-text:t">
                  <w:txbxContent>
                    <w:p w14:paraId="7613ACF6" w14:textId="77777777" w:rsidR="001354EB" w:rsidRDefault="001354EB">
                      <w:r w:rsidRPr="00155857">
                        <w:rPr>
                          <w:noProof/>
                        </w:rPr>
                        <w:drawing>
                          <wp:inline distT="0" distB="0" distL="0" distR="0" wp14:anchorId="69245CC8" wp14:editId="33084D08">
                            <wp:extent cx="2162810" cy="529983"/>
                            <wp:effectExtent l="0" t="0" r="0" b="3810"/>
                            <wp:docPr id="11" name="Picture 10">
                              <a:extLst xmlns:a="http://schemas.openxmlformats.org/drawingml/2006/main">
                                <a:ext uri="{FF2B5EF4-FFF2-40B4-BE49-F238E27FC236}">
                                  <a16:creationId xmlns:a16="http://schemas.microsoft.com/office/drawing/2014/main" id="{D00F0E82-F59A-ED10-2C80-9E2024341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00F0E82-F59A-ED10-2C80-9E202434151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810" cy="529983"/>
                                    </a:xfrm>
                                    <a:prstGeom prst="rect">
                                      <a:avLst/>
                                    </a:prstGeom>
                                  </pic:spPr>
                                </pic:pic>
                              </a:graphicData>
                            </a:graphic>
                          </wp:inline>
                        </w:drawing>
                      </w:r>
                    </w:p>
                  </w:txbxContent>
                </v:textbox>
                <w10:wrap type="square" anchorx="margin"/>
              </v:shape>
            </w:pict>
          </mc:Fallback>
        </mc:AlternateContent>
      </w:r>
      <w:r w:rsidR="00155857">
        <w:t xml:space="preserve">             </w:t>
      </w:r>
    </w:p>
    <w:p w14:paraId="578D5184" w14:textId="77777777" w:rsidR="001354EB" w:rsidRDefault="001354EB" w:rsidP="00155857"/>
    <w:p w14:paraId="637D2532" w14:textId="7B89D1DD" w:rsidR="001354EB" w:rsidRDefault="001354EB" w:rsidP="00155857"/>
    <w:p w14:paraId="5308CCC0" w14:textId="77777777" w:rsidR="001354EB" w:rsidRDefault="001354EB" w:rsidP="00155857">
      <w:r>
        <w:rPr>
          <w:noProof/>
        </w:rPr>
        <mc:AlternateContent>
          <mc:Choice Requires="wps">
            <w:drawing>
              <wp:anchor distT="45720" distB="45720" distL="114300" distR="114300" simplePos="0" relativeHeight="251672576" behindDoc="0" locked="0" layoutInCell="1" allowOverlap="1" wp14:anchorId="6E0CE406" wp14:editId="7F94B582">
                <wp:simplePos x="0" y="0"/>
                <wp:positionH relativeFrom="margin">
                  <wp:posOffset>251460</wp:posOffset>
                </wp:positionH>
                <wp:positionV relativeFrom="paragraph">
                  <wp:posOffset>31115</wp:posOffset>
                </wp:positionV>
                <wp:extent cx="1120140" cy="1404620"/>
                <wp:effectExtent l="0" t="0" r="2286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404620"/>
                        </a:xfrm>
                        <a:prstGeom prst="rect">
                          <a:avLst/>
                        </a:prstGeom>
                        <a:solidFill>
                          <a:srgbClr val="FFFFFF"/>
                        </a:solidFill>
                        <a:ln w="9525">
                          <a:solidFill>
                            <a:srgbClr val="000000"/>
                          </a:solidFill>
                          <a:miter lim="800000"/>
                          <a:headEnd/>
                          <a:tailEnd/>
                        </a:ln>
                      </wps:spPr>
                      <wps:txbx>
                        <w:txbxContent>
                          <w:p w14:paraId="70120383" w14:textId="77777777" w:rsidR="001354EB" w:rsidRDefault="001354EB">
                            <w:r w:rsidRPr="00155857">
                              <w:rPr>
                                <w:noProof/>
                              </w:rPr>
                              <w:drawing>
                                <wp:inline distT="0" distB="0" distL="0" distR="0" wp14:anchorId="608006B8" wp14:editId="2A8EA061">
                                  <wp:extent cx="891540" cy="930379"/>
                                  <wp:effectExtent l="0" t="0" r="0" b="3175"/>
                                  <wp:docPr id="4" name="Picture 3">
                                    <a:extLst xmlns:a="http://schemas.openxmlformats.org/drawingml/2006/main">
                                      <a:ext uri="{FF2B5EF4-FFF2-40B4-BE49-F238E27FC236}">
                                        <a16:creationId xmlns:a16="http://schemas.microsoft.com/office/drawing/2014/main" id="{63809E2D-6182-4266-8357-7C9016741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809E2D-6182-4266-8357-7C9016741C85}"/>
                                              </a:ext>
                                            </a:extLst>
                                          </pic:cNvPr>
                                          <pic:cNvPicPr>
                                            <a:picLocks noChangeAspect="1"/>
                                          </pic:cNvPicPr>
                                        </pic:nvPicPr>
                                        <pic:blipFill>
                                          <a:blip r:embed="rId10"/>
                                          <a:stretch>
                                            <a:fillRect/>
                                          </a:stretch>
                                        </pic:blipFill>
                                        <pic:spPr>
                                          <a:xfrm>
                                            <a:off x="0" y="0"/>
                                            <a:ext cx="898990" cy="9381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CE406" id="_x0000_s1027" type="#_x0000_t202" style="position:absolute;margin-left:19.8pt;margin-top:2.45pt;width:88.2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">
                <v:textbox style="mso-fit-shape-to-text:t">
                  <w:txbxContent>
                    <w:p w14:paraId="70120383" w14:textId="77777777" w:rsidR="001354EB" w:rsidRDefault="001354EB">
                      <w:r w:rsidRPr="00155857">
                        <w:rPr>
                          <w:noProof/>
                        </w:rPr>
                        <w:drawing>
                          <wp:inline distT="0" distB="0" distL="0" distR="0" wp14:anchorId="608006B8" wp14:editId="2A8EA061">
                            <wp:extent cx="891540" cy="930379"/>
                            <wp:effectExtent l="0" t="0" r="0" b="3175"/>
                            <wp:docPr id="4" name="Picture 3">
                              <a:extLst xmlns:a="http://schemas.openxmlformats.org/drawingml/2006/main">
                                <a:ext uri="{FF2B5EF4-FFF2-40B4-BE49-F238E27FC236}">
                                  <a16:creationId xmlns:a16="http://schemas.microsoft.com/office/drawing/2014/main" id="{63809E2D-6182-4266-8357-7C9016741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809E2D-6182-4266-8357-7C9016741C85}"/>
                                        </a:ext>
                                      </a:extLst>
                                    </pic:cNvPr>
                                    <pic:cNvPicPr>
                                      <a:picLocks noChangeAspect="1"/>
                                    </pic:cNvPicPr>
                                  </pic:nvPicPr>
                                  <pic:blipFill>
                                    <a:blip r:embed="rId10"/>
                                    <a:stretch>
                                      <a:fillRect/>
                                    </a:stretch>
                                  </pic:blipFill>
                                  <pic:spPr>
                                    <a:xfrm>
                                      <a:off x="0" y="0"/>
                                      <a:ext cx="898990" cy="938154"/>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07043BD5" wp14:editId="48781ABE">
                <wp:simplePos x="0" y="0"/>
                <wp:positionH relativeFrom="page">
                  <wp:posOffset>5562600</wp:posOffset>
                </wp:positionH>
                <wp:positionV relativeFrom="paragraph">
                  <wp:posOffset>99695</wp:posOffset>
                </wp:positionV>
                <wp:extent cx="16002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14:paraId="55C58FCD" w14:textId="77777777" w:rsidR="001354EB" w:rsidRDefault="001354EB">
                            <w:r>
                              <w:rPr>
                                <w:noProof/>
                              </w:rPr>
                              <w:drawing>
                                <wp:inline distT="0" distB="0" distL="0" distR="0" wp14:anchorId="3CAB736B" wp14:editId="1877A2F8">
                                  <wp:extent cx="1328040" cy="731520"/>
                                  <wp:effectExtent l="0" t="0" r="5715" b="0"/>
                                  <wp:docPr id="6" name="Picture 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335" cy="7344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43BD5" id="_x0000_s1028" type="#_x0000_t202" style="position:absolute;margin-left:438pt;margin-top:7.85pt;width:126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">
                <v:textbox style="mso-fit-shape-to-text:t">
                  <w:txbxContent>
                    <w:p w14:paraId="55C58FCD" w14:textId="77777777" w:rsidR="001354EB" w:rsidRDefault="001354EB">
                      <w:r>
                        <w:rPr>
                          <w:noProof/>
                        </w:rPr>
                        <w:drawing>
                          <wp:inline distT="0" distB="0" distL="0" distR="0" wp14:anchorId="3CAB736B" wp14:editId="1877A2F8">
                            <wp:extent cx="1328040" cy="731520"/>
                            <wp:effectExtent l="0" t="0" r="5715" b="0"/>
                            <wp:docPr id="6" name="Picture 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335" cy="734437"/>
                                    </a:xfrm>
                                    <a:prstGeom prst="rect">
                                      <a:avLst/>
                                    </a:prstGeom>
                                    <a:noFill/>
                                    <a:ln>
                                      <a:noFill/>
                                    </a:ln>
                                  </pic:spPr>
                                </pic:pic>
                              </a:graphicData>
                            </a:graphic>
                          </wp:inline>
                        </w:drawing>
                      </w:r>
                    </w:p>
                  </w:txbxContent>
                </v:textbox>
                <w10:wrap type="square" anchorx="page"/>
              </v:shape>
            </w:pict>
          </mc:Fallback>
        </mc:AlternateContent>
      </w:r>
    </w:p>
    <w:p w14:paraId="13A3B692" w14:textId="77777777" w:rsidR="001354EB" w:rsidRDefault="001354EB" w:rsidP="00155857"/>
    <w:p w14:paraId="0A9FCA32" w14:textId="77777777" w:rsidR="001354EB" w:rsidRDefault="001354EB" w:rsidP="00155857"/>
    <w:p w14:paraId="2F1C9AC2" w14:textId="77777777" w:rsidR="001354EB" w:rsidRDefault="001354EB" w:rsidP="00155857"/>
    <w:p w14:paraId="7769DFF6" w14:textId="065283A6" w:rsidR="001354EB" w:rsidRDefault="001354EB" w:rsidP="00155857"/>
    <w:p w14:paraId="33C1D841" w14:textId="2B1261C6" w:rsidR="009F32D6" w:rsidRDefault="001354EB" w:rsidP="00155857">
      <w:pPr>
        <w:rPr>
          <w:b/>
        </w:rPr>
      </w:pPr>
      <w:r w:rsidRPr="00155857">
        <w:rPr>
          <w:noProof/>
        </w:rPr>
        <mc:AlternateContent>
          <mc:Choice Requires="wps">
            <w:drawing>
              <wp:anchor distT="0" distB="0" distL="114300" distR="114300" simplePos="0" relativeHeight="251666432" behindDoc="0" locked="0" layoutInCell="1" allowOverlap="1" wp14:anchorId="42A6C5FD" wp14:editId="13064205">
                <wp:simplePos x="0" y="0"/>
                <wp:positionH relativeFrom="margin">
                  <wp:posOffset>213360</wp:posOffset>
                </wp:positionH>
                <wp:positionV relativeFrom="paragraph">
                  <wp:posOffset>252095</wp:posOffset>
                </wp:positionV>
                <wp:extent cx="1775460" cy="388620"/>
                <wp:effectExtent l="0" t="0" r="0" b="0"/>
                <wp:wrapNone/>
                <wp:docPr id="25" name="TextBox 24">
                  <a:extLst xmlns:a="http://schemas.openxmlformats.org/drawingml/2006/main">
                    <a:ext uri="{FF2B5EF4-FFF2-40B4-BE49-F238E27FC236}">
                      <a16:creationId xmlns:a16="http://schemas.microsoft.com/office/drawing/2014/main" id="{9B6286EE-AC66-4575-AAF7-F258753DFCF4}"/>
                    </a:ext>
                  </a:extLst>
                </wp:docPr>
                <wp:cNvGraphicFramePr/>
                <a:graphic xmlns:a="http://schemas.openxmlformats.org/drawingml/2006/main">
                  <a:graphicData uri="http://schemas.microsoft.com/office/word/2010/wordprocessingShape">
                    <wps:wsp>
                      <wps:cNvSpPr txBox="1"/>
                      <wps:spPr>
                        <a:xfrm>
                          <a:off x="0" y="0"/>
                          <a:ext cx="1775460" cy="388620"/>
                        </a:xfrm>
                        <a:prstGeom prst="rect">
                          <a:avLst/>
                        </a:prstGeom>
                        <a:noFill/>
                      </wps:spPr>
                      <wps:txbx>
                        <w:txbxContent>
                          <w:p w14:paraId="57D8823F" w14:textId="77777777" w:rsidR="00155857" w:rsidRPr="001354EB" w:rsidRDefault="00155857" w:rsidP="00155857">
                            <w:pPr>
                              <w:rPr>
                                <w:rFonts w:ascii="Georgia" w:hAnsi="Georgia" w:cstheme="minorBidi"/>
                                <w:b/>
                                <w:bCs/>
                                <w:color w:val="000000" w:themeColor="text1"/>
                                <w:kern w:val="24"/>
                                <w:sz w:val="20"/>
                                <w:szCs w:val="20"/>
                                <w:lang w:val="en-US"/>
                              </w:rPr>
                            </w:pPr>
                            <w:r w:rsidRPr="001354EB">
                              <w:rPr>
                                <w:rFonts w:ascii="Georgia" w:hAnsi="Georgia" w:cstheme="minorBidi"/>
                                <w:b/>
                                <w:bCs/>
                                <w:color w:val="000000" w:themeColor="text1"/>
                                <w:kern w:val="24"/>
                                <w:sz w:val="20"/>
                                <w:szCs w:val="20"/>
                                <w:lang w:val="en-US"/>
                              </w:rPr>
                              <w:t>Northwest Syria Nutrition Cluster</w:t>
                            </w:r>
                          </w:p>
                          <w:p w14:paraId="280997C2" w14:textId="77777777" w:rsidR="001354EB" w:rsidRPr="001354EB" w:rsidRDefault="001354EB">
                            <w:pPr>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2A6C5FD" id="TextBox 24" o:spid="_x0000_s1029" type="#_x0000_t202" style="position:absolute;margin-left:16.8pt;margin-top:19.85pt;width:139.8pt;height:30.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" filled="f" stroked="f">
                <v:textbox>
                  <w:txbxContent>
                    <w:p w14:paraId="57D8823F" w14:textId="77777777" w:rsidR="00155857" w:rsidRPr="001354EB" w:rsidRDefault="00155857" w:rsidP="00155857">
                      <w:pPr>
                        <w:rPr>
                          <w:rFonts w:ascii="Georgia" w:hAnsi="Georgia" w:cstheme="minorBidi"/>
                          <w:b/>
                          <w:bCs/>
                          <w:color w:val="000000" w:themeColor="text1"/>
                          <w:kern w:val="24"/>
                          <w:sz w:val="20"/>
                          <w:szCs w:val="20"/>
                          <w:lang w:val="en-US"/>
                        </w:rPr>
                      </w:pPr>
                      <w:r w:rsidRPr="001354EB">
                        <w:rPr>
                          <w:rFonts w:ascii="Georgia" w:hAnsi="Georgia" w:cstheme="minorBidi"/>
                          <w:b/>
                          <w:bCs/>
                          <w:color w:val="000000" w:themeColor="text1"/>
                          <w:kern w:val="24"/>
                          <w:sz w:val="20"/>
                          <w:szCs w:val="20"/>
                          <w:lang w:val="en-US"/>
                        </w:rPr>
                        <w:t>Northwest Syria Nutrition Cluster</w:t>
                      </w:r>
                    </w:p>
                    <w:p w14:paraId="280997C2" w14:textId="77777777" w:rsidR="001354EB" w:rsidRPr="001354EB" w:rsidRDefault="001354EB">
                      <w:pPr>
                        <w:rPr>
                          <w:sz w:val="20"/>
                          <w:szCs w:val="20"/>
                        </w:rPr>
                      </w:pPr>
                    </w:p>
                  </w:txbxContent>
                </v:textbox>
                <w10:wrap anchorx="margin"/>
              </v:shape>
            </w:pict>
          </mc:Fallback>
        </mc:AlternateContent>
      </w:r>
      <w:r>
        <w:br w:type="page"/>
      </w:r>
    </w:p>
    <w:p w14:paraId="2E920111" w14:textId="77777777" w:rsidR="009F32D6" w:rsidRDefault="00225A8B">
      <w:pPr>
        <w:keepNext/>
        <w:keepLines/>
        <w:pBdr>
          <w:top w:val="nil"/>
          <w:left w:val="nil"/>
          <w:bottom w:val="nil"/>
          <w:right w:val="nil"/>
          <w:between w:val="nil"/>
        </w:pBdr>
        <w:spacing w:before="400" w:after="40"/>
        <w:rPr>
          <w:b/>
          <w:color w:val="1F3864"/>
          <w:sz w:val="36"/>
          <w:szCs w:val="36"/>
        </w:rPr>
      </w:pPr>
      <w:r>
        <w:rPr>
          <w:b/>
          <w:color w:val="1F3864"/>
          <w:sz w:val="36"/>
          <w:szCs w:val="36"/>
        </w:rPr>
        <w:lastRenderedPageBreak/>
        <w:t>Table of Contents</w:t>
      </w:r>
    </w:p>
    <w:sdt>
      <w:sdtPr>
        <w:rPr>
          <w:rFonts w:eastAsia="Calibri"/>
          <w:sz w:val="24"/>
          <w:szCs w:val="24"/>
        </w:rPr>
        <w:id w:val="-2119742596"/>
        <w:docPartObj>
          <w:docPartGallery w:val="Table of Contents"/>
          <w:docPartUnique/>
        </w:docPartObj>
      </w:sdtPr>
      <w:sdtEndPr/>
      <w:sdtContent>
        <w:p w14:paraId="3F61F927" w14:textId="2E0F5223" w:rsidR="00900A6B" w:rsidRDefault="00225A8B">
          <w:pPr>
            <w:pStyle w:val="TOC1"/>
            <w:tabs>
              <w:tab w:val="right" w:pos="9350"/>
            </w:tabs>
            <w:rPr>
              <w:rFonts w:asciiTheme="minorHAnsi" w:hAnsiTheme="minorHAnsi" w:cstheme="minorBidi"/>
              <w:noProof/>
              <w:lang w:val="en-US" w:eastAsia="en-US"/>
            </w:rPr>
          </w:pPr>
          <w:r>
            <w:fldChar w:fldCharType="begin"/>
          </w:r>
          <w:r>
            <w:instrText xml:space="preserve"> TOC \h \u \z </w:instrText>
          </w:r>
          <w:r>
            <w:fldChar w:fldCharType="separate"/>
          </w:r>
          <w:hyperlink w:anchor="_Toc125874112" w:history="1">
            <w:r w:rsidR="00900A6B" w:rsidRPr="00145926">
              <w:rPr>
                <w:rStyle w:val="Hyperlink"/>
                <w:noProof/>
              </w:rPr>
              <w:t>Abbreviation</w:t>
            </w:r>
            <w:r w:rsidR="00900A6B">
              <w:rPr>
                <w:noProof/>
                <w:webHidden/>
              </w:rPr>
              <w:tab/>
            </w:r>
            <w:r w:rsidR="00900A6B">
              <w:rPr>
                <w:noProof/>
                <w:webHidden/>
              </w:rPr>
              <w:fldChar w:fldCharType="begin"/>
            </w:r>
            <w:r w:rsidR="00900A6B">
              <w:rPr>
                <w:noProof/>
                <w:webHidden/>
              </w:rPr>
              <w:instrText xml:space="preserve"> PAGEREF _Toc125874112 \h </w:instrText>
            </w:r>
            <w:r w:rsidR="00900A6B">
              <w:rPr>
                <w:noProof/>
                <w:webHidden/>
              </w:rPr>
            </w:r>
            <w:r w:rsidR="00900A6B">
              <w:rPr>
                <w:noProof/>
                <w:webHidden/>
              </w:rPr>
              <w:fldChar w:fldCharType="separate"/>
            </w:r>
            <w:r w:rsidR="00900A6B">
              <w:rPr>
                <w:noProof/>
                <w:webHidden/>
              </w:rPr>
              <w:t>3</w:t>
            </w:r>
            <w:r w:rsidR="00900A6B">
              <w:rPr>
                <w:noProof/>
                <w:webHidden/>
              </w:rPr>
              <w:fldChar w:fldCharType="end"/>
            </w:r>
          </w:hyperlink>
        </w:p>
        <w:p w14:paraId="2CA01793" w14:textId="5AE4E4C1" w:rsidR="00900A6B" w:rsidRDefault="00166967">
          <w:pPr>
            <w:pStyle w:val="TOC1"/>
            <w:tabs>
              <w:tab w:val="right" w:pos="9350"/>
            </w:tabs>
            <w:rPr>
              <w:rFonts w:asciiTheme="minorHAnsi" w:hAnsiTheme="minorHAnsi" w:cstheme="minorBidi"/>
              <w:noProof/>
              <w:lang w:val="en-US" w:eastAsia="en-US"/>
            </w:rPr>
          </w:pPr>
          <w:hyperlink w:anchor="_Toc125874113" w:history="1">
            <w:r w:rsidR="00900A6B" w:rsidRPr="00145926">
              <w:rPr>
                <w:rStyle w:val="Hyperlink"/>
                <w:noProof/>
              </w:rPr>
              <w:t>Background</w:t>
            </w:r>
            <w:r w:rsidR="00900A6B">
              <w:rPr>
                <w:noProof/>
                <w:webHidden/>
              </w:rPr>
              <w:tab/>
            </w:r>
            <w:r w:rsidR="00900A6B">
              <w:rPr>
                <w:noProof/>
                <w:webHidden/>
              </w:rPr>
              <w:fldChar w:fldCharType="begin"/>
            </w:r>
            <w:r w:rsidR="00900A6B">
              <w:rPr>
                <w:noProof/>
                <w:webHidden/>
              </w:rPr>
              <w:instrText xml:space="preserve"> PAGEREF _Toc125874113 \h </w:instrText>
            </w:r>
            <w:r w:rsidR="00900A6B">
              <w:rPr>
                <w:noProof/>
                <w:webHidden/>
              </w:rPr>
            </w:r>
            <w:r w:rsidR="00900A6B">
              <w:rPr>
                <w:noProof/>
                <w:webHidden/>
              </w:rPr>
              <w:fldChar w:fldCharType="separate"/>
            </w:r>
            <w:r w:rsidR="00900A6B">
              <w:rPr>
                <w:noProof/>
                <w:webHidden/>
              </w:rPr>
              <w:t>4</w:t>
            </w:r>
            <w:r w:rsidR="00900A6B">
              <w:rPr>
                <w:noProof/>
                <w:webHidden/>
              </w:rPr>
              <w:fldChar w:fldCharType="end"/>
            </w:r>
          </w:hyperlink>
        </w:p>
        <w:p w14:paraId="14B5240B" w14:textId="18750382" w:rsidR="00900A6B" w:rsidRDefault="00166967">
          <w:pPr>
            <w:pStyle w:val="TOC2"/>
            <w:rPr>
              <w:rFonts w:asciiTheme="minorHAnsi" w:hAnsiTheme="minorHAnsi" w:cstheme="minorBidi"/>
              <w:noProof/>
              <w:lang w:val="en-US" w:eastAsia="en-US"/>
            </w:rPr>
          </w:pPr>
          <w:hyperlink w:anchor="_Toc125874114" w:history="1">
            <w:r w:rsidR="00900A6B" w:rsidRPr="00145926">
              <w:rPr>
                <w:rStyle w:val="Hyperlink"/>
                <w:noProof/>
              </w:rPr>
              <w:t>Purpose of this guideline:</w:t>
            </w:r>
            <w:r w:rsidR="00900A6B">
              <w:rPr>
                <w:noProof/>
                <w:webHidden/>
              </w:rPr>
              <w:tab/>
            </w:r>
            <w:r w:rsidR="00900A6B">
              <w:rPr>
                <w:noProof/>
                <w:webHidden/>
              </w:rPr>
              <w:fldChar w:fldCharType="begin"/>
            </w:r>
            <w:r w:rsidR="00900A6B">
              <w:rPr>
                <w:noProof/>
                <w:webHidden/>
              </w:rPr>
              <w:instrText xml:space="preserve"> PAGEREF _Toc125874114 \h </w:instrText>
            </w:r>
            <w:r w:rsidR="00900A6B">
              <w:rPr>
                <w:noProof/>
                <w:webHidden/>
              </w:rPr>
            </w:r>
            <w:r w:rsidR="00900A6B">
              <w:rPr>
                <w:noProof/>
                <w:webHidden/>
              </w:rPr>
              <w:fldChar w:fldCharType="separate"/>
            </w:r>
            <w:r w:rsidR="00900A6B">
              <w:rPr>
                <w:noProof/>
                <w:webHidden/>
              </w:rPr>
              <w:t>4</w:t>
            </w:r>
            <w:r w:rsidR="00900A6B">
              <w:rPr>
                <w:noProof/>
                <w:webHidden/>
              </w:rPr>
              <w:fldChar w:fldCharType="end"/>
            </w:r>
          </w:hyperlink>
        </w:p>
        <w:p w14:paraId="043471F9" w14:textId="41C79E6A" w:rsidR="00900A6B" w:rsidRDefault="00166967">
          <w:pPr>
            <w:pStyle w:val="TOC2"/>
            <w:rPr>
              <w:rFonts w:asciiTheme="minorHAnsi" w:hAnsiTheme="minorHAnsi" w:cstheme="minorBidi"/>
              <w:noProof/>
              <w:lang w:val="en-US" w:eastAsia="en-US"/>
            </w:rPr>
          </w:pPr>
          <w:hyperlink w:anchor="_Toc125874115" w:history="1">
            <w:r w:rsidR="00900A6B" w:rsidRPr="00145926">
              <w:rPr>
                <w:rStyle w:val="Hyperlink"/>
                <w:noProof/>
              </w:rPr>
              <w:t>Rationale</w:t>
            </w:r>
            <w:r w:rsidR="00900A6B">
              <w:rPr>
                <w:noProof/>
                <w:webHidden/>
              </w:rPr>
              <w:tab/>
            </w:r>
            <w:r w:rsidR="00900A6B">
              <w:rPr>
                <w:noProof/>
                <w:webHidden/>
              </w:rPr>
              <w:fldChar w:fldCharType="begin"/>
            </w:r>
            <w:r w:rsidR="00900A6B">
              <w:rPr>
                <w:noProof/>
                <w:webHidden/>
              </w:rPr>
              <w:instrText xml:space="preserve"> PAGEREF _Toc125874115 \h </w:instrText>
            </w:r>
            <w:r w:rsidR="00900A6B">
              <w:rPr>
                <w:noProof/>
                <w:webHidden/>
              </w:rPr>
            </w:r>
            <w:r w:rsidR="00900A6B">
              <w:rPr>
                <w:noProof/>
                <w:webHidden/>
              </w:rPr>
              <w:fldChar w:fldCharType="separate"/>
            </w:r>
            <w:r w:rsidR="00900A6B">
              <w:rPr>
                <w:noProof/>
                <w:webHidden/>
              </w:rPr>
              <w:t>5</w:t>
            </w:r>
            <w:r w:rsidR="00900A6B">
              <w:rPr>
                <w:noProof/>
                <w:webHidden/>
              </w:rPr>
              <w:fldChar w:fldCharType="end"/>
            </w:r>
          </w:hyperlink>
        </w:p>
        <w:p w14:paraId="6B0504DE" w14:textId="5D5C18B9" w:rsidR="00900A6B" w:rsidRDefault="00166967">
          <w:pPr>
            <w:pStyle w:val="TOC2"/>
            <w:rPr>
              <w:rFonts w:asciiTheme="minorHAnsi" w:hAnsiTheme="minorHAnsi" w:cstheme="minorBidi"/>
              <w:noProof/>
              <w:lang w:val="en-US" w:eastAsia="en-US"/>
            </w:rPr>
          </w:pPr>
          <w:hyperlink w:anchor="_Toc125874116" w:history="1">
            <w:r w:rsidR="00900A6B" w:rsidRPr="00145926">
              <w:rPr>
                <w:rStyle w:val="Hyperlink"/>
                <w:noProof/>
              </w:rPr>
              <w:t>Objectives of SC Services:</w:t>
            </w:r>
            <w:r w:rsidR="00900A6B">
              <w:rPr>
                <w:noProof/>
                <w:webHidden/>
              </w:rPr>
              <w:tab/>
            </w:r>
            <w:r w:rsidR="00900A6B">
              <w:rPr>
                <w:noProof/>
                <w:webHidden/>
              </w:rPr>
              <w:fldChar w:fldCharType="begin"/>
            </w:r>
            <w:r w:rsidR="00900A6B">
              <w:rPr>
                <w:noProof/>
                <w:webHidden/>
              </w:rPr>
              <w:instrText xml:space="preserve"> PAGEREF _Toc125874116 \h </w:instrText>
            </w:r>
            <w:r w:rsidR="00900A6B">
              <w:rPr>
                <w:noProof/>
                <w:webHidden/>
              </w:rPr>
            </w:r>
            <w:r w:rsidR="00900A6B">
              <w:rPr>
                <w:noProof/>
                <w:webHidden/>
              </w:rPr>
              <w:fldChar w:fldCharType="separate"/>
            </w:r>
            <w:r w:rsidR="00900A6B">
              <w:rPr>
                <w:noProof/>
                <w:webHidden/>
              </w:rPr>
              <w:t>5</w:t>
            </w:r>
            <w:r w:rsidR="00900A6B">
              <w:rPr>
                <w:noProof/>
                <w:webHidden/>
              </w:rPr>
              <w:fldChar w:fldCharType="end"/>
            </w:r>
          </w:hyperlink>
        </w:p>
        <w:p w14:paraId="3A98A751" w14:textId="2D263B1F" w:rsidR="00900A6B" w:rsidRDefault="00166967">
          <w:pPr>
            <w:pStyle w:val="TOC2"/>
            <w:rPr>
              <w:rFonts w:asciiTheme="minorHAnsi" w:hAnsiTheme="minorHAnsi" w:cstheme="minorBidi"/>
              <w:noProof/>
              <w:lang w:val="en-US" w:eastAsia="en-US"/>
            </w:rPr>
          </w:pPr>
          <w:hyperlink w:anchor="_Toc125874117" w:history="1">
            <w:r w:rsidR="00900A6B" w:rsidRPr="00145926">
              <w:rPr>
                <w:rStyle w:val="Hyperlink"/>
                <w:noProof/>
              </w:rPr>
              <w:t>Services provided</w:t>
            </w:r>
            <w:r w:rsidR="00900A6B">
              <w:rPr>
                <w:noProof/>
                <w:webHidden/>
              </w:rPr>
              <w:tab/>
            </w:r>
            <w:r w:rsidR="00900A6B">
              <w:rPr>
                <w:noProof/>
                <w:webHidden/>
              </w:rPr>
              <w:fldChar w:fldCharType="begin"/>
            </w:r>
            <w:r w:rsidR="00900A6B">
              <w:rPr>
                <w:noProof/>
                <w:webHidden/>
              </w:rPr>
              <w:instrText xml:space="preserve"> PAGEREF _Toc125874117 \h </w:instrText>
            </w:r>
            <w:r w:rsidR="00900A6B">
              <w:rPr>
                <w:noProof/>
                <w:webHidden/>
              </w:rPr>
            </w:r>
            <w:r w:rsidR="00900A6B">
              <w:rPr>
                <w:noProof/>
                <w:webHidden/>
              </w:rPr>
              <w:fldChar w:fldCharType="separate"/>
            </w:r>
            <w:r w:rsidR="00900A6B">
              <w:rPr>
                <w:noProof/>
                <w:webHidden/>
              </w:rPr>
              <w:t>5</w:t>
            </w:r>
            <w:r w:rsidR="00900A6B">
              <w:rPr>
                <w:noProof/>
                <w:webHidden/>
              </w:rPr>
              <w:fldChar w:fldCharType="end"/>
            </w:r>
          </w:hyperlink>
        </w:p>
        <w:p w14:paraId="0D57B335" w14:textId="649264FE" w:rsidR="00900A6B" w:rsidRDefault="00166967">
          <w:pPr>
            <w:pStyle w:val="TOC1"/>
            <w:tabs>
              <w:tab w:val="right" w:pos="9350"/>
            </w:tabs>
            <w:rPr>
              <w:rFonts w:asciiTheme="minorHAnsi" w:hAnsiTheme="minorHAnsi" w:cstheme="minorBidi"/>
              <w:noProof/>
              <w:lang w:val="en-US" w:eastAsia="en-US"/>
            </w:rPr>
          </w:pPr>
          <w:hyperlink w:anchor="_Toc125874118" w:history="1">
            <w:r w:rsidR="00900A6B" w:rsidRPr="00145926">
              <w:rPr>
                <w:rStyle w:val="Hyperlink"/>
                <w:noProof/>
              </w:rPr>
              <w:t>Planning for establishment of SC</w:t>
            </w:r>
            <w:r w:rsidR="00900A6B">
              <w:rPr>
                <w:noProof/>
                <w:webHidden/>
              </w:rPr>
              <w:tab/>
            </w:r>
            <w:r w:rsidR="00900A6B">
              <w:rPr>
                <w:noProof/>
                <w:webHidden/>
              </w:rPr>
              <w:fldChar w:fldCharType="begin"/>
            </w:r>
            <w:r w:rsidR="00900A6B">
              <w:rPr>
                <w:noProof/>
                <w:webHidden/>
              </w:rPr>
              <w:instrText xml:space="preserve"> PAGEREF _Toc125874118 \h </w:instrText>
            </w:r>
            <w:r w:rsidR="00900A6B">
              <w:rPr>
                <w:noProof/>
                <w:webHidden/>
              </w:rPr>
            </w:r>
            <w:r w:rsidR="00900A6B">
              <w:rPr>
                <w:noProof/>
                <w:webHidden/>
              </w:rPr>
              <w:fldChar w:fldCharType="separate"/>
            </w:r>
            <w:r w:rsidR="00900A6B">
              <w:rPr>
                <w:noProof/>
                <w:webHidden/>
              </w:rPr>
              <w:t>6</w:t>
            </w:r>
            <w:r w:rsidR="00900A6B">
              <w:rPr>
                <w:noProof/>
                <w:webHidden/>
              </w:rPr>
              <w:fldChar w:fldCharType="end"/>
            </w:r>
          </w:hyperlink>
        </w:p>
        <w:p w14:paraId="7882B77E" w14:textId="672FFDA2" w:rsidR="00900A6B" w:rsidRDefault="00166967">
          <w:pPr>
            <w:pStyle w:val="TOC2"/>
            <w:rPr>
              <w:rFonts w:asciiTheme="minorHAnsi" w:hAnsiTheme="minorHAnsi" w:cstheme="minorBidi"/>
              <w:noProof/>
              <w:lang w:val="en-US" w:eastAsia="en-US"/>
            </w:rPr>
          </w:pPr>
          <w:hyperlink w:anchor="_Toc125874119" w:history="1">
            <w:r w:rsidR="00900A6B" w:rsidRPr="00145926">
              <w:rPr>
                <w:rStyle w:val="Hyperlink"/>
                <w:noProof/>
              </w:rPr>
              <w:t>Calculating bed capacity</w:t>
            </w:r>
            <w:r w:rsidR="00900A6B">
              <w:rPr>
                <w:noProof/>
                <w:webHidden/>
              </w:rPr>
              <w:tab/>
            </w:r>
            <w:r w:rsidR="00900A6B">
              <w:rPr>
                <w:noProof/>
                <w:webHidden/>
              </w:rPr>
              <w:fldChar w:fldCharType="begin"/>
            </w:r>
            <w:r w:rsidR="00900A6B">
              <w:rPr>
                <w:noProof/>
                <w:webHidden/>
              </w:rPr>
              <w:instrText xml:space="preserve"> PAGEREF _Toc125874119 \h </w:instrText>
            </w:r>
            <w:r w:rsidR="00900A6B">
              <w:rPr>
                <w:noProof/>
                <w:webHidden/>
              </w:rPr>
            </w:r>
            <w:r w:rsidR="00900A6B">
              <w:rPr>
                <w:noProof/>
                <w:webHidden/>
              </w:rPr>
              <w:fldChar w:fldCharType="separate"/>
            </w:r>
            <w:r w:rsidR="00900A6B">
              <w:rPr>
                <w:noProof/>
                <w:webHidden/>
              </w:rPr>
              <w:t>7</w:t>
            </w:r>
            <w:r w:rsidR="00900A6B">
              <w:rPr>
                <w:noProof/>
                <w:webHidden/>
              </w:rPr>
              <w:fldChar w:fldCharType="end"/>
            </w:r>
          </w:hyperlink>
        </w:p>
        <w:p w14:paraId="49C6424D" w14:textId="0DE7BCBA" w:rsidR="00900A6B" w:rsidRDefault="00166967">
          <w:pPr>
            <w:pStyle w:val="TOC1"/>
            <w:tabs>
              <w:tab w:val="right" w:pos="9350"/>
            </w:tabs>
            <w:rPr>
              <w:rFonts w:asciiTheme="minorHAnsi" w:hAnsiTheme="minorHAnsi" w:cstheme="minorBidi"/>
              <w:noProof/>
              <w:lang w:val="en-US" w:eastAsia="en-US"/>
            </w:rPr>
          </w:pPr>
          <w:hyperlink w:anchor="_Toc125874120" w:history="1">
            <w:r w:rsidR="00900A6B" w:rsidRPr="00145926">
              <w:rPr>
                <w:rStyle w:val="Hyperlink"/>
                <w:noProof/>
              </w:rPr>
              <w:t>Supplies</w:t>
            </w:r>
            <w:r w:rsidR="00900A6B">
              <w:rPr>
                <w:noProof/>
                <w:webHidden/>
              </w:rPr>
              <w:tab/>
            </w:r>
            <w:r w:rsidR="00900A6B">
              <w:rPr>
                <w:noProof/>
                <w:webHidden/>
              </w:rPr>
              <w:fldChar w:fldCharType="begin"/>
            </w:r>
            <w:r w:rsidR="00900A6B">
              <w:rPr>
                <w:noProof/>
                <w:webHidden/>
              </w:rPr>
              <w:instrText xml:space="preserve"> PAGEREF _Toc125874120 \h </w:instrText>
            </w:r>
            <w:r w:rsidR="00900A6B">
              <w:rPr>
                <w:noProof/>
                <w:webHidden/>
              </w:rPr>
            </w:r>
            <w:r w:rsidR="00900A6B">
              <w:rPr>
                <w:noProof/>
                <w:webHidden/>
              </w:rPr>
              <w:fldChar w:fldCharType="separate"/>
            </w:r>
            <w:r w:rsidR="00900A6B">
              <w:rPr>
                <w:noProof/>
                <w:webHidden/>
              </w:rPr>
              <w:t>9</w:t>
            </w:r>
            <w:r w:rsidR="00900A6B">
              <w:rPr>
                <w:noProof/>
                <w:webHidden/>
              </w:rPr>
              <w:fldChar w:fldCharType="end"/>
            </w:r>
          </w:hyperlink>
        </w:p>
        <w:p w14:paraId="55EA629B" w14:textId="1C890E23" w:rsidR="00900A6B" w:rsidRDefault="00166967">
          <w:pPr>
            <w:pStyle w:val="TOC2"/>
            <w:rPr>
              <w:rFonts w:asciiTheme="minorHAnsi" w:hAnsiTheme="minorHAnsi" w:cstheme="minorBidi"/>
              <w:noProof/>
              <w:lang w:val="en-US" w:eastAsia="en-US"/>
            </w:rPr>
          </w:pPr>
          <w:hyperlink w:anchor="_Toc125874121" w:history="1">
            <w:r w:rsidR="00900A6B" w:rsidRPr="00145926">
              <w:rPr>
                <w:rStyle w:val="Hyperlink"/>
                <w:noProof/>
              </w:rPr>
              <w:t>List of equipment, supplies and Kits</w:t>
            </w:r>
            <w:r w:rsidR="00900A6B">
              <w:rPr>
                <w:noProof/>
                <w:webHidden/>
              </w:rPr>
              <w:tab/>
            </w:r>
            <w:r w:rsidR="00900A6B">
              <w:rPr>
                <w:noProof/>
                <w:webHidden/>
              </w:rPr>
              <w:fldChar w:fldCharType="begin"/>
            </w:r>
            <w:r w:rsidR="00900A6B">
              <w:rPr>
                <w:noProof/>
                <w:webHidden/>
              </w:rPr>
              <w:instrText xml:space="preserve"> PAGEREF _Toc125874121 \h </w:instrText>
            </w:r>
            <w:r w:rsidR="00900A6B">
              <w:rPr>
                <w:noProof/>
                <w:webHidden/>
              </w:rPr>
            </w:r>
            <w:r w:rsidR="00900A6B">
              <w:rPr>
                <w:noProof/>
                <w:webHidden/>
              </w:rPr>
              <w:fldChar w:fldCharType="separate"/>
            </w:r>
            <w:r w:rsidR="00900A6B">
              <w:rPr>
                <w:noProof/>
                <w:webHidden/>
              </w:rPr>
              <w:t>9</w:t>
            </w:r>
            <w:r w:rsidR="00900A6B">
              <w:rPr>
                <w:noProof/>
                <w:webHidden/>
              </w:rPr>
              <w:fldChar w:fldCharType="end"/>
            </w:r>
          </w:hyperlink>
        </w:p>
        <w:p w14:paraId="1BD5BDF6" w14:textId="6E276130" w:rsidR="00900A6B" w:rsidRDefault="00166967">
          <w:pPr>
            <w:pStyle w:val="TOC2"/>
            <w:rPr>
              <w:rFonts w:asciiTheme="minorHAnsi" w:hAnsiTheme="minorHAnsi" w:cstheme="minorBidi"/>
              <w:noProof/>
              <w:lang w:val="en-US" w:eastAsia="en-US"/>
            </w:rPr>
          </w:pPr>
          <w:hyperlink w:anchor="_Toc125874122" w:history="1">
            <w:r w:rsidR="00900A6B" w:rsidRPr="00145926">
              <w:rPr>
                <w:rStyle w:val="Hyperlink"/>
                <w:noProof/>
              </w:rPr>
              <w:t>Medication</w:t>
            </w:r>
            <w:r w:rsidR="00900A6B">
              <w:rPr>
                <w:noProof/>
                <w:webHidden/>
              </w:rPr>
              <w:tab/>
            </w:r>
            <w:r w:rsidR="00900A6B">
              <w:rPr>
                <w:noProof/>
                <w:webHidden/>
              </w:rPr>
              <w:fldChar w:fldCharType="begin"/>
            </w:r>
            <w:r w:rsidR="00900A6B">
              <w:rPr>
                <w:noProof/>
                <w:webHidden/>
              </w:rPr>
              <w:instrText xml:space="preserve"> PAGEREF _Toc125874122 \h </w:instrText>
            </w:r>
            <w:r w:rsidR="00900A6B">
              <w:rPr>
                <w:noProof/>
                <w:webHidden/>
              </w:rPr>
            </w:r>
            <w:r w:rsidR="00900A6B">
              <w:rPr>
                <w:noProof/>
                <w:webHidden/>
              </w:rPr>
              <w:fldChar w:fldCharType="separate"/>
            </w:r>
            <w:r w:rsidR="00900A6B">
              <w:rPr>
                <w:noProof/>
                <w:webHidden/>
              </w:rPr>
              <w:t>10</w:t>
            </w:r>
            <w:r w:rsidR="00900A6B">
              <w:rPr>
                <w:noProof/>
                <w:webHidden/>
              </w:rPr>
              <w:fldChar w:fldCharType="end"/>
            </w:r>
          </w:hyperlink>
        </w:p>
        <w:p w14:paraId="71E53E30" w14:textId="789E9253" w:rsidR="00900A6B" w:rsidRDefault="00166967">
          <w:pPr>
            <w:pStyle w:val="TOC2"/>
            <w:rPr>
              <w:rFonts w:asciiTheme="minorHAnsi" w:hAnsiTheme="minorHAnsi" w:cstheme="minorBidi"/>
              <w:noProof/>
              <w:lang w:val="en-US" w:eastAsia="en-US"/>
            </w:rPr>
          </w:pPr>
          <w:hyperlink w:anchor="_Toc125874123" w:history="1">
            <w:r w:rsidR="00900A6B" w:rsidRPr="00145926">
              <w:rPr>
                <w:rStyle w:val="Hyperlink"/>
                <w:noProof/>
              </w:rPr>
              <w:t>Specific consideration</w:t>
            </w:r>
            <w:r w:rsidR="00900A6B">
              <w:rPr>
                <w:noProof/>
                <w:webHidden/>
              </w:rPr>
              <w:tab/>
            </w:r>
            <w:r w:rsidR="00900A6B">
              <w:rPr>
                <w:noProof/>
                <w:webHidden/>
              </w:rPr>
              <w:fldChar w:fldCharType="begin"/>
            </w:r>
            <w:r w:rsidR="00900A6B">
              <w:rPr>
                <w:noProof/>
                <w:webHidden/>
              </w:rPr>
              <w:instrText xml:space="preserve"> PAGEREF _Toc125874123 \h </w:instrText>
            </w:r>
            <w:r w:rsidR="00900A6B">
              <w:rPr>
                <w:noProof/>
                <w:webHidden/>
              </w:rPr>
            </w:r>
            <w:r w:rsidR="00900A6B">
              <w:rPr>
                <w:noProof/>
                <w:webHidden/>
              </w:rPr>
              <w:fldChar w:fldCharType="separate"/>
            </w:r>
            <w:r w:rsidR="00900A6B">
              <w:rPr>
                <w:noProof/>
                <w:webHidden/>
              </w:rPr>
              <w:t>10</w:t>
            </w:r>
            <w:r w:rsidR="00900A6B">
              <w:rPr>
                <w:noProof/>
                <w:webHidden/>
              </w:rPr>
              <w:fldChar w:fldCharType="end"/>
            </w:r>
          </w:hyperlink>
        </w:p>
        <w:p w14:paraId="028F9DA5" w14:textId="153E97E2" w:rsidR="00900A6B" w:rsidRDefault="00166967">
          <w:pPr>
            <w:pStyle w:val="TOC1"/>
            <w:tabs>
              <w:tab w:val="right" w:pos="9350"/>
            </w:tabs>
            <w:rPr>
              <w:rFonts w:asciiTheme="minorHAnsi" w:hAnsiTheme="minorHAnsi" w:cstheme="minorBidi"/>
              <w:noProof/>
              <w:lang w:val="en-US" w:eastAsia="en-US"/>
            </w:rPr>
          </w:pPr>
          <w:hyperlink w:anchor="_Toc125874124" w:history="1">
            <w:r w:rsidR="00900A6B" w:rsidRPr="00145926">
              <w:rPr>
                <w:rStyle w:val="Hyperlink"/>
                <w:noProof/>
              </w:rPr>
              <w:t>Human resources: role and responsibilities</w:t>
            </w:r>
            <w:r w:rsidR="00900A6B">
              <w:rPr>
                <w:noProof/>
                <w:webHidden/>
              </w:rPr>
              <w:tab/>
            </w:r>
            <w:r w:rsidR="00900A6B">
              <w:rPr>
                <w:noProof/>
                <w:webHidden/>
              </w:rPr>
              <w:fldChar w:fldCharType="begin"/>
            </w:r>
            <w:r w:rsidR="00900A6B">
              <w:rPr>
                <w:noProof/>
                <w:webHidden/>
              </w:rPr>
              <w:instrText xml:space="preserve"> PAGEREF _Toc125874124 \h </w:instrText>
            </w:r>
            <w:r w:rsidR="00900A6B">
              <w:rPr>
                <w:noProof/>
                <w:webHidden/>
              </w:rPr>
            </w:r>
            <w:r w:rsidR="00900A6B">
              <w:rPr>
                <w:noProof/>
                <w:webHidden/>
              </w:rPr>
              <w:fldChar w:fldCharType="separate"/>
            </w:r>
            <w:r w:rsidR="00900A6B">
              <w:rPr>
                <w:noProof/>
                <w:webHidden/>
              </w:rPr>
              <w:t>12</w:t>
            </w:r>
            <w:r w:rsidR="00900A6B">
              <w:rPr>
                <w:noProof/>
                <w:webHidden/>
              </w:rPr>
              <w:fldChar w:fldCharType="end"/>
            </w:r>
          </w:hyperlink>
        </w:p>
        <w:p w14:paraId="5A9F6D20" w14:textId="1164278D" w:rsidR="00900A6B" w:rsidRDefault="00166967">
          <w:pPr>
            <w:pStyle w:val="TOC2"/>
            <w:rPr>
              <w:rFonts w:asciiTheme="minorHAnsi" w:hAnsiTheme="minorHAnsi" w:cstheme="minorBidi"/>
              <w:noProof/>
              <w:lang w:val="en-US" w:eastAsia="en-US"/>
            </w:rPr>
          </w:pPr>
          <w:hyperlink w:anchor="_Toc125874125" w:history="1">
            <w:r w:rsidR="00900A6B" w:rsidRPr="00145926">
              <w:rPr>
                <w:rStyle w:val="Hyperlink"/>
                <w:noProof/>
              </w:rPr>
              <w:t>Capacity strengthening</w:t>
            </w:r>
            <w:r w:rsidR="00900A6B">
              <w:rPr>
                <w:noProof/>
                <w:webHidden/>
              </w:rPr>
              <w:tab/>
            </w:r>
            <w:r w:rsidR="00900A6B">
              <w:rPr>
                <w:noProof/>
                <w:webHidden/>
              </w:rPr>
              <w:fldChar w:fldCharType="begin"/>
            </w:r>
            <w:r w:rsidR="00900A6B">
              <w:rPr>
                <w:noProof/>
                <w:webHidden/>
              </w:rPr>
              <w:instrText xml:space="preserve"> PAGEREF _Toc125874125 \h </w:instrText>
            </w:r>
            <w:r w:rsidR="00900A6B">
              <w:rPr>
                <w:noProof/>
                <w:webHidden/>
              </w:rPr>
            </w:r>
            <w:r w:rsidR="00900A6B">
              <w:rPr>
                <w:noProof/>
                <w:webHidden/>
              </w:rPr>
              <w:fldChar w:fldCharType="separate"/>
            </w:r>
            <w:r w:rsidR="00900A6B">
              <w:rPr>
                <w:noProof/>
                <w:webHidden/>
              </w:rPr>
              <w:t>13</w:t>
            </w:r>
            <w:r w:rsidR="00900A6B">
              <w:rPr>
                <w:noProof/>
                <w:webHidden/>
              </w:rPr>
              <w:fldChar w:fldCharType="end"/>
            </w:r>
          </w:hyperlink>
        </w:p>
        <w:p w14:paraId="312A4895" w14:textId="073E51BD" w:rsidR="00900A6B" w:rsidRDefault="00166967">
          <w:pPr>
            <w:pStyle w:val="TOC1"/>
            <w:tabs>
              <w:tab w:val="right" w:pos="9350"/>
            </w:tabs>
            <w:rPr>
              <w:rFonts w:asciiTheme="minorHAnsi" w:hAnsiTheme="minorHAnsi" w:cstheme="minorBidi"/>
              <w:noProof/>
              <w:lang w:val="en-US" w:eastAsia="en-US"/>
            </w:rPr>
          </w:pPr>
          <w:hyperlink w:anchor="_Toc125874126" w:history="1">
            <w:r w:rsidR="00900A6B" w:rsidRPr="00145926">
              <w:rPr>
                <w:rStyle w:val="Hyperlink"/>
                <w:noProof/>
              </w:rPr>
              <w:t>Establishment of SCs in exceptional circumstances.</w:t>
            </w:r>
            <w:r w:rsidR="00900A6B">
              <w:rPr>
                <w:noProof/>
                <w:webHidden/>
              </w:rPr>
              <w:tab/>
            </w:r>
            <w:r w:rsidR="00900A6B">
              <w:rPr>
                <w:noProof/>
                <w:webHidden/>
              </w:rPr>
              <w:fldChar w:fldCharType="begin"/>
            </w:r>
            <w:r w:rsidR="00900A6B">
              <w:rPr>
                <w:noProof/>
                <w:webHidden/>
              </w:rPr>
              <w:instrText xml:space="preserve"> PAGEREF _Toc125874126 \h </w:instrText>
            </w:r>
            <w:r w:rsidR="00900A6B">
              <w:rPr>
                <w:noProof/>
                <w:webHidden/>
              </w:rPr>
            </w:r>
            <w:r w:rsidR="00900A6B">
              <w:rPr>
                <w:noProof/>
                <w:webHidden/>
              </w:rPr>
              <w:fldChar w:fldCharType="separate"/>
            </w:r>
            <w:r w:rsidR="00900A6B">
              <w:rPr>
                <w:noProof/>
                <w:webHidden/>
              </w:rPr>
              <w:t>14</w:t>
            </w:r>
            <w:r w:rsidR="00900A6B">
              <w:rPr>
                <w:noProof/>
                <w:webHidden/>
              </w:rPr>
              <w:fldChar w:fldCharType="end"/>
            </w:r>
          </w:hyperlink>
        </w:p>
        <w:p w14:paraId="3E2F5272" w14:textId="4EE4370E" w:rsidR="00900A6B" w:rsidRDefault="00166967">
          <w:pPr>
            <w:pStyle w:val="TOC1"/>
            <w:tabs>
              <w:tab w:val="right" w:pos="9350"/>
            </w:tabs>
            <w:rPr>
              <w:rFonts w:asciiTheme="minorHAnsi" w:hAnsiTheme="minorHAnsi" w:cstheme="minorBidi"/>
              <w:noProof/>
              <w:lang w:val="en-US" w:eastAsia="en-US"/>
            </w:rPr>
          </w:pPr>
          <w:hyperlink w:anchor="_Toc125874127" w:history="1">
            <w:r w:rsidR="00900A6B" w:rsidRPr="00145926">
              <w:rPr>
                <w:rStyle w:val="Hyperlink"/>
                <w:noProof/>
              </w:rPr>
              <w:t>Special arrangements during outbreaks.</w:t>
            </w:r>
            <w:r w:rsidR="00900A6B">
              <w:rPr>
                <w:noProof/>
                <w:webHidden/>
              </w:rPr>
              <w:tab/>
            </w:r>
            <w:r w:rsidR="00900A6B">
              <w:rPr>
                <w:noProof/>
                <w:webHidden/>
              </w:rPr>
              <w:fldChar w:fldCharType="begin"/>
            </w:r>
            <w:r w:rsidR="00900A6B">
              <w:rPr>
                <w:noProof/>
                <w:webHidden/>
              </w:rPr>
              <w:instrText xml:space="preserve"> PAGEREF _Toc125874127 \h </w:instrText>
            </w:r>
            <w:r w:rsidR="00900A6B">
              <w:rPr>
                <w:noProof/>
                <w:webHidden/>
              </w:rPr>
            </w:r>
            <w:r w:rsidR="00900A6B">
              <w:rPr>
                <w:noProof/>
                <w:webHidden/>
              </w:rPr>
              <w:fldChar w:fldCharType="separate"/>
            </w:r>
            <w:r w:rsidR="00900A6B">
              <w:rPr>
                <w:noProof/>
                <w:webHidden/>
              </w:rPr>
              <w:t>15</w:t>
            </w:r>
            <w:r w:rsidR="00900A6B">
              <w:rPr>
                <w:noProof/>
                <w:webHidden/>
              </w:rPr>
              <w:fldChar w:fldCharType="end"/>
            </w:r>
          </w:hyperlink>
        </w:p>
        <w:p w14:paraId="387AC2D8" w14:textId="431DAE9D" w:rsidR="00900A6B" w:rsidRDefault="00166967">
          <w:pPr>
            <w:pStyle w:val="TOC3"/>
            <w:rPr>
              <w:rFonts w:asciiTheme="minorHAnsi" w:hAnsiTheme="minorHAnsi" w:cstheme="minorBidi"/>
              <w:noProof/>
              <w:lang w:val="en-US" w:eastAsia="en-US"/>
            </w:rPr>
          </w:pPr>
          <w:hyperlink w:anchor="_Toc125874128" w:history="1">
            <w:r w:rsidR="00900A6B" w:rsidRPr="00145926">
              <w:rPr>
                <w:rStyle w:val="Hyperlink"/>
                <w:noProof/>
              </w:rPr>
              <w:t>Cholera</w:t>
            </w:r>
            <w:r w:rsidR="00900A6B">
              <w:rPr>
                <w:noProof/>
                <w:webHidden/>
              </w:rPr>
              <w:tab/>
            </w:r>
            <w:r w:rsidR="00900A6B">
              <w:rPr>
                <w:noProof/>
                <w:webHidden/>
              </w:rPr>
              <w:fldChar w:fldCharType="begin"/>
            </w:r>
            <w:r w:rsidR="00900A6B">
              <w:rPr>
                <w:noProof/>
                <w:webHidden/>
              </w:rPr>
              <w:instrText xml:space="preserve"> PAGEREF _Toc125874128 \h </w:instrText>
            </w:r>
            <w:r w:rsidR="00900A6B">
              <w:rPr>
                <w:noProof/>
                <w:webHidden/>
              </w:rPr>
            </w:r>
            <w:r w:rsidR="00900A6B">
              <w:rPr>
                <w:noProof/>
                <w:webHidden/>
              </w:rPr>
              <w:fldChar w:fldCharType="separate"/>
            </w:r>
            <w:r w:rsidR="00900A6B">
              <w:rPr>
                <w:noProof/>
                <w:webHidden/>
              </w:rPr>
              <w:t>15</w:t>
            </w:r>
            <w:r w:rsidR="00900A6B">
              <w:rPr>
                <w:noProof/>
                <w:webHidden/>
              </w:rPr>
              <w:fldChar w:fldCharType="end"/>
            </w:r>
          </w:hyperlink>
        </w:p>
        <w:p w14:paraId="5891B3BB" w14:textId="4C257234" w:rsidR="00900A6B" w:rsidRDefault="00166967">
          <w:pPr>
            <w:pStyle w:val="TOC3"/>
            <w:rPr>
              <w:rFonts w:asciiTheme="minorHAnsi" w:hAnsiTheme="minorHAnsi" w:cstheme="minorBidi"/>
              <w:noProof/>
              <w:lang w:val="en-US" w:eastAsia="en-US"/>
            </w:rPr>
          </w:pPr>
          <w:hyperlink w:anchor="_Toc125874129" w:history="1">
            <w:r w:rsidR="00900A6B" w:rsidRPr="00145926">
              <w:rPr>
                <w:rStyle w:val="Hyperlink"/>
                <w:noProof/>
              </w:rPr>
              <w:t>Respiratory infection outbreak (e.g Covid-19)</w:t>
            </w:r>
            <w:r w:rsidR="00900A6B">
              <w:rPr>
                <w:noProof/>
                <w:webHidden/>
              </w:rPr>
              <w:tab/>
            </w:r>
            <w:r w:rsidR="00900A6B">
              <w:rPr>
                <w:noProof/>
                <w:webHidden/>
              </w:rPr>
              <w:fldChar w:fldCharType="begin"/>
            </w:r>
            <w:r w:rsidR="00900A6B">
              <w:rPr>
                <w:noProof/>
                <w:webHidden/>
              </w:rPr>
              <w:instrText xml:space="preserve"> PAGEREF _Toc125874129 \h </w:instrText>
            </w:r>
            <w:r w:rsidR="00900A6B">
              <w:rPr>
                <w:noProof/>
                <w:webHidden/>
              </w:rPr>
            </w:r>
            <w:r w:rsidR="00900A6B">
              <w:rPr>
                <w:noProof/>
                <w:webHidden/>
              </w:rPr>
              <w:fldChar w:fldCharType="separate"/>
            </w:r>
            <w:r w:rsidR="00900A6B">
              <w:rPr>
                <w:noProof/>
                <w:webHidden/>
              </w:rPr>
              <w:t>16</w:t>
            </w:r>
            <w:r w:rsidR="00900A6B">
              <w:rPr>
                <w:noProof/>
                <w:webHidden/>
              </w:rPr>
              <w:fldChar w:fldCharType="end"/>
            </w:r>
          </w:hyperlink>
        </w:p>
        <w:p w14:paraId="68A8EFE9" w14:textId="67F2D6AC" w:rsidR="00900A6B" w:rsidRDefault="00166967">
          <w:pPr>
            <w:pStyle w:val="TOC1"/>
            <w:tabs>
              <w:tab w:val="right" w:pos="9350"/>
            </w:tabs>
            <w:rPr>
              <w:rFonts w:asciiTheme="minorHAnsi" w:hAnsiTheme="minorHAnsi" w:cstheme="minorBidi"/>
              <w:noProof/>
              <w:lang w:val="en-US" w:eastAsia="en-US"/>
            </w:rPr>
          </w:pPr>
          <w:hyperlink w:anchor="_Toc125874130" w:history="1">
            <w:r w:rsidR="00900A6B" w:rsidRPr="00145926">
              <w:rPr>
                <w:rStyle w:val="Hyperlink"/>
                <w:noProof/>
              </w:rPr>
              <w:t>General IPC measures</w:t>
            </w:r>
            <w:r w:rsidR="00900A6B">
              <w:rPr>
                <w:noProof/>
                <w:webHidden/>
              </w:rPr>
              <w:tab/>
            </w:r>
            <w:r w:rsidR="00900A6B">
              <w:rPr>
                <w:noProof/>
                <w:webHidden/>
              </w:rPr>
              <w:fldChar w:fldCharType="begin"/>
            </w:r>
            <w:r w:rsidR="00900A6B">
              <w:rPr>
                <w:noProof/>
                <w:webHidden/>
              </w:rPr>
              <w:instrText xml:space="preserve"> PAGEREF _Toc125874130 \h </w:instrText>
            </w:r>
            <w:r w:rsidR="00900A6B">
              <w:rPr>
                <w:noProof/>
                <w:webHidden/>
              </w:rPr>
            </w:r>
            <w:r w:rsidR="00900A6B">
              <w:rPr>
                <w:noProof/>
                <w:webHidden/>
              </w:rPr>
              <w:fldChar w:fldCharType="separate"/>
            </w:r>
            <w:r w:rsidR="00900A6B">
              <w:rPr>
                <w:noProof/>
                <w:webHidden/>
              </w:rPr>
              <w:t>17</w:t>
            </w:r>
            <w:r w:rsidR="00900A6B">
              <w:rPr>
                <w:noProof/>
                <w:webHidden/>
              </w:rPr>
              <w:fldChar w:fldCharType="end"/>
            </w:r>
          </w:hyperlink>
        </w:p>
        <w:p w14:paraId="3408BBD3" w14:textId="57F9E311" w:rsidR="00900A6B" w:rsidRDefault="00166967">
          <w:pPr>
            <w:pStyle w:val="TOC1"/>
            <w:tabs>
              <w:tab w:val="right" w:pos="9350"/>
            </w:tabs>
            <w:rPr>
              <w:rFonts w:asciiTheme="minorHAnsi" w:hAnsiTheme="minorHAnsi" w:cstheme="minorBidi"/>
              <w:noProof/>
              <w:lang w:val="en-US" w:eastAsia="en-US"/>
            </w:rPr>
          </w:pPr>
          <w:hyperlink w:anchor="_Toc125874131" w:history="1">
            <w:r w:rsidR="00900A6B" w:rsidRPr="00145926">
              <w:rPr>
                <w:rStyle w:val="Hyperlink"/>
                <w:noProof/>
              </w:rPr>
              <w:t>Monitoring and evaluation</w:t>
            </w:r>
            <w:r w:rsidR="00900A6B">
              <w:rPr>
                <w:noProof/>
                <w:webHidden/>
              </w:rPr>
              <w:tab/>
            </w:r>
            <w:r w:rsidR="00900A6B">
              <w:rPr>
                <w:noProof/>
                <w:webHidden/>
              </w:rPr>
              <w:fldChar w:fldCharType="begin"/>
            </w:r>
            <w:r w:rsidR="00900A6B">
              <w:rPr>
                <w:noProof/>
                <w:webHidden/>
              </w:rPr>
              <w:instrText xml:space="preserve"> PAGEREF _Toc125874131 \h </w:instrText>
            </w:r>
            <w:r w:rsidR="00900A6B">
              <w:rPr>
                <w:noProof/>
                <w:webHidden/>
              </w:rPr>
            </w:r>
            <w:r w:rsidR="00900A6B">
              <w:rPr>
                <w:noProof/>
                <w:webHidden/>
              </w:rPr>
              <w:fldChar w:fldCharType="separate"/>
            </w:r>
            <w:r w:rsidR="00900A6B">
              <w:rPr>
                <w:noProof/>
                <w:webHidden/>
              </w:rPr>
              <w:t>19</w:t>
            </w:r>
            <w:r w:rsidR="00900A6B">
              <w:rPr>
                <w:noProof/>
                <w:webHidden/>
              </w:rPr>
              <w:fldChar w:fldCharType="end"/>
            </w:r>
          </w:hyperlink>
        </w:p>
        <w:p w14:paraId="4E1A62FF" w14:textId="2EE9F980" w:rsidR="00900A6B" w:rsidRDefault="00166967">
          <w:pPr>
            <w:pStyle w:val="TOC2"/>
            <w:rPr>
              <w:rFonts w:asciiTheme="minorHAnsi" w:hAnsiTheme="minorHAnsi" w:cstheme="minorBidi"/>
              <w:noProof/>
              <w:lang w:val="en-US" w:eastAsia="en-US"/>
            </w:rPr>
          </w:pPr>
          <w:hyperlink w:anchor="_Toc125874132" w:history="1">
            <w:r w:rsidR="00900A6B" w:rsidRPr="00145926">
              <w:rPr>
                <w:rStyle w:val="Hyperlink"/>
                <w:noProof/>
              </w:rPr>
              <w:t>Performance Indicators</w:t>
            </w:r>
            <w:r w:rsidR="00900A6B">
              <w:rPr>
                <w:noProof/>
                <w:webHidden/>
              </w:rPr>
              <w:tab/>
            </w:r>
            <w:r w:rsidR="00900A6B">
              <w:rPr>
                <w:noProof/>
                <w:webHidden/>
              </w:rPr>
              <w:fldChar w:fldCharType="begin"/>
            </w:r>
            <w:r w:rsidR="00900A6B">
              <w:rPr>
                <w:noProof/>
                <w:webHidden/>
              </w:rPr>
              <w:instrText xml:space="preserve"> PAGEREF _Toc125874132 \h </w:instrText>
            </w:r>
            <w:r w:rsidR="00900A6B">
              <w:rPr>
                <w:noProof/>
                <w:webHidden/>
              </w:rPr>
            </w:r>
            <w:r w:rsidR="00900A6B">
              <w:rPr>
                <w:noProof/>
                <w:webHidden/>
              </w:rPr>
              <w:fldChar w:fldCharType="separate"/>
            </w:r>
            <w:r w:rsidR="00900A6B">
              <w:rPr>
                <w:noProof/>
                <w:webHidden/>
              </w:rPr>
              <w:t>20</w:t>
            </w:r>
            <w:r w:rsidR="00900A6B">
              <w:rPr>
                <w:noProof/>
                <w:webHidden/>
              </w:rPr>
              <w:fldChar w:fldCharType="end"/>
            </w:r>
          </w:hyperlink>
        </w:p>
        <w:p w14:paraId="6554A634" w14:textId="7C399AE8" w:rsidR="00900A6B" w:rsidRDefault="00166967">
          <w:pPr>
            <w:pStyle w:val="TOC2"/>
            <w:rPr>
              <w:rFonts w:asciiTheme="minorHAnsi" w:hAnsiTheme="minorHAnsi" w:cstheme="minorBidi"/>
              <w:noProof/>
              <w:lang w:val="en-US" w:eastAsia="en-US"/>
            </w:rPr>
          </w:pPr>
          <w:hyperlink w:anchor="_Toc125874133" w:history="1">
            <w:r w:rsidR="00900A6B" w:rsidRPr="00145926">
              <w:rPr>
                <w:rStyle w:val="Hyperlink"/>
                <w:noProof/>
              </w:rPr>
              <w:t>Monitoring Tools</w:t>
            </w:r>
            <w:r w:rsidR="00900A6B">
              <w:rPr>
                <w:noProof/>
                <w:webHidden/>
              </w:rPr>
              <w:tab/>
            </w:r>
            <w:r w:rsidR="00900A6B">
              <w:rPr>
                <w:noProof/>
                <w:webHidden/>
              </w:rPr>
              <w:fldChar w:fldCharType="begin"/>
            </w:r>
            <w:r w:rsidR="00900A6B">
              <w:rPr>
                <w:noProof/>
                <w:webHidden/>
              </w:rPr>
              <w:instrText xml:space="preserve"> PAGEREF _Toc125874133 \h </w:instrText>
            </w:r>
            <w:r w:rsidR="00900A6B">
              <w:rPr>
                <w:noProof/>
                <w:webHidden/>
              </w:rPr>
            </w:r>
            <w:r w:rsidR="00900A6B">
              <w:rPr>
                <w:noProof/>
                <w:webHidden/>
              </w:rPr>
              <w:fldChar w:fldCharType="separate"/>
            </w:r>
            <w:r w:rsidR="00900A6B">
              <w:rPr>
                <w:noProof/>
                <w:webHidden/>
              </w:rPr>
              <w:t>23</w:t>
            </w:r>
            <w:r w:rsidR="00900A6B">
              <w:rPr>
                <w:noProof/>
                <w:webHidden/>
              </w:rPr>
              <w:fldChar w:fldCharType="end"/>
            </w:r>
          </w:hyperlink>
        </w:p>
        <w:p w14:paraId="7B79035C" w14:textId="38AD68A3" w:rsidR="00900A6B" w:rsidRDefault="00166967">
          <w:pPr>
            <w:pStyle w:val="TOC1"/>
            <w:tabs>
              <w:tab w:val="right" w:pos="9350"/>
            </w:tabs>
            <w:rPr>
              <w:rFonts w:asciiTheme="minorHAnsi" w:hAnsiTheme="minorHAnsi" w:cstheme="minorBidi"/>
              <w:noProof/>
              <w:lang w:val="en-US" w:eastAsia="en-US"/>
            </w:rPr>
          </w:pPr>
          <w:hyperlink w:anchor="_Toc125874134" w:history="1">
            <w:r w:rsidR="00900A6B" w:rsidRPr="00145926">
              <w:rPr>
                <w:rStyle w:val="Hyperlink"/>
                <w:noProof/>
              </w:rPr>
              <w:t>References</w:t>
            </w:r>
            <w:r w:rsidR="00900A6B">
              <w:rPr>
                <w:noProof/>
                <w:webHidden/>
              </w:rPr>
              <w:tab/>
            </w:r>
            <w:r w:rsidR="00900A6B">
              <w:rPr>
                <w:noProof/>
                <w:webHidden/>
              </w:rPr>
              <w:fldChar w:fldCharType="begin"/>
            </w:r>
            <w:r w:rsidR="00900A6B">
              <w:rPr>
                <w:noProof/>
                <w:webHidden/>
              </w:rPr>
              <w:instrText xml:space="preserve"> PAGEREF _Toc125874134 \h </w:instrText>
            </w:r>
            <w:r w:rsidR="00900A6B">
              <w:rPr>
                <w:noProof/>
                <w:webHidden/>
              </w:rPr>
            </w:r>
            <w:r w:rsidR="00900A6B">
              <w:rPr>
                <w:noProof/>
                <w:webHidden/>
              </w:rPr>
              <w:fldChar w:fldCharType="separate"/>
            </w:r>
            <w:r w:rsidR="00900A6B">
              <w:rPr>
                <w:noProof/>
                <w:webHidden/>
              </w:rPr>
              <w:t>24</w:t>
            </w:r>
            <w:r w:rsidR="00900A6B">
              <w:rPr>
                <w:noProof/>
                <w:webHidden/>
              </w:rPr>
              <w:fldChar w:fldCharType="end"/>
            </w:r>
          </w:hyperlink>
        </w:p>
        <w:p w14:paraId="6C82E4E5" w14:textId="499D84D0" w:rsidR="00900A6B" w:rsidRDefault="00166967">
          <w:pPr>
            <w:pStyle w:val="TOC1"/>
            <w:tabs>
              <w:tab w:val="right" w:pos="9350"/>
            </w:tabs>
            <w:rPr>
              <w:rFonts w:asciiTheme="minorHAnsi" w:hAnsiTheme="minorHAnsi" w:cstheme="minorBidi"/>
              <w:noProof/>
              <w:lang w:val="en-US" w:eastAsia="en-US"/>
            </w:rPr>
          </w:pPr>
          <w:hyperlink w:anchor="_Toc125874135" w:history="1">
            <w:r w:rsidR="00900A6B" w:rsidRPr="00145926">
              <w:rPr>
                <w:rStyle w:val="Hyperlink"/>
                <w:noProof/>
              </w:rPr>
              <w:t>Annexes</w:t>
            </w:r>
            <w:r w:rsidR="00900A6B">
              <w:rPr>
                <w:noProof/>
                <w:webHidden/>
              </w:rPr>
              <w:tab/>
            </w:r>
            <w:r w:rsidR="00900A6B">
              <w:rPr>
                <w:noProof/>
                <w:webHidden/>
              </w:rPr>
              <w:fldChar w:fldCharType="begin"/>
            </w:r>
            <w:r w:rsidR="00900A6B">
              <w:rPr>
                <w:noProof/>
                <w:webHidden/>
              </w:rPr>
              <w:instrText xml:space="preserve"> PAGEREF _Toc125874135 \h </w:instrText>
            </w:r>
            <w:r w:rsidR="00900A6B">
              <w:rPr>
                <w:noProof/>
                <w:webHidden/>
              </w:rPr>
            </w:r>
            <w:r w:rsidR="00900A6B">
              <w:rPr>
                <w:noProof/>
                <w:webHidden/>
              </w:rPr>
              <w:fldChar w:fldCharType="separate"/>
            </w:r>
            <w:r w:rsidR="00900A6B">
              <w:rPr>
                <w:noProof/>
                <w:webHidden/>
              </w:rPr>
              <w:t>25</w:t>
            </w:r>
            <w:r w:rsidR="00900A6B">
              <w:rPr>
                <w:noProof/>
                <w:webHidden/>
              </w:rPr>
              <w:fldChar w:fldCharType="end"/>
            </w:r>
          </w:hyperlink>
        </w:p>
        <w:p w14:paraId="15554F66" w14:textId="7494046C" w:rsidR="009F32D6" w:rsidRDefault="00225A8B">
          <w:r>
            <w:fldChar w:fldCharType="end"/>
          </w:r>
        </w:p>
      </w:sdtContent>
    </w:sdt>
    <w:p w14:paraId="04D3C723" w14:textId="77777777" w:rsidR="009F32D6" w:rsidRDefault="00225A8B">
      <w:pPr>
        <w:jc w:val="both"/>
        <w:rPr>
          <w:b/>
        </w:rPr>
      </w:pPr>
      <w:r>
        <w:br w:type="page"/>
      </w:r>
    </w:p>
    <w:p w14:paraId="4B8B3D57" w14:textId="77777777" w:rsidR="009F32D6" w:rsidRDefault="00225A8B">
      <w:pPr>
        <w:pStyle w:val="Heading1"/>
        <w:jc w:val="both"/>
        <w:rPr>
          <w:u w:val="single"/>
        </w:rPr>
      </w:pPr>
      <w:bookmarkStart w:id="0" w:name="_Toc125874112"/>
      <w:r>
        <w:rPr>
          <w:sz w:val="24"/>
          <w:szCs w:val="24"/>
          <w:u w:val="single"/>
        </w:rPr>
        <w:lastRenderedPageBreak/>
        <w:t>Abbreviation</w:t>
      </w:r>
      <w:bookmarkEnd w:id="0"/>
      <w:r>
        <w:rPr>
          <w:sz w:val="24"/>
          <w:szCs w:val="24"/>
          <w:u w:val="single"/>
        </w:rPr>
        <w:t xml:space="preserve"> </w:t>
      </w:r>
    </w:p>
    <w:p w14:paraId="37BD1237" w14:textId="77777777" w:rsidR="009F32D6" w:rsidRDefault="009F32D6">
      <w:pPr>
        <w:jc w:val="both"/>
        <w:rPr>
          <w:b/>
          <w:u w:val="single"/>
        </w:rPr>
      </w:pP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1345"/>
        <w:gridCol w:w="8005"/>
      </w:tblGrid>
      <w:tr w:rsidR="009F32D6" w14:paraId="0311B5FB" w14:textId="77777777">
        <w:tc>
          <w:tcPr>
            <w:tcW w:w="1345" w:type="dxa"/>
          </w:tcPr>
          <w:p w14:paraId="6B709920" w14:textId="77777777" w:rsidR="009F32D6" w:rsidRDefault="00225A8B">
            <w:pPr>
              <w:jc w:val="both"/>
            </w:pPr>
            <w:r>
              <w:t xml:space="preserve">SC        </w:t>
            </w:r>
          </w:p>
          <w:p w14:paraId="59AF55F6" w14:textId="77777777" w:rsidR="009F32D6" w:rsidRDefault="00225A8B">
            <w:pPr>
              <w:jc w:val="both"/>
            </w:pPr>
            <w:r>
              <w:t xml:space="preserve">SAM    </w:t>
            </w:r>
          </w:p>
          <w:p w14:paraId="3681A997" w14:textId="77777777" w:rsidR="009F32D6" w:rsidRDefault="00225A8B">
            <w:pPr>
              <w:jc w:val="both"/>
            </w:pPr>
            <w:r>
              <w:t xml:space="preserve">NWS             </w:t>
            </w:r>
          </w:p>
          <w:p w14:paraId="2753DCED" w14:textId="77777777" w:rsidR="009F32D6" w:rsidRDefault="00225A8B">
            <w:pPr>
              <w:jc w:val="both"/>
            </w:pPr>
            <w:r>
              <w:t xml:space="preserve">OTP      </w:t>
            </w:r>
          </w:p>
          <w:p w14:paraId="574F261F" w14:textId="77777777" w:rsidR="009F32D6" w:rsidRDefault="00225A8B">
            <w:pPr>
              <w:jc w:val="both"/>
              <w:rPr>
                <w:color w:val="000000"/>
              </w:rPr>
            </w:pPr>
            <w:r>
              <w:rPr>
                <w:color w:val="000000"/>
              </w:rPr>
              <w:t xml:space="preserve">PLW     </w:t>
            </w:r>
            <w:r>
              <w:rPr>
                <w:color w:val="000000"/>
              </w:rPr>
              <w:br/>
              <w:t xml:space="preserve">CHW </w:t>
            </w:r>
          </w:p>
          <w:p w14:paraId="12764BAE" w14:textId="77777777" w:rsidR="009F32D6" w:rsidRDefault="00225A8B">
            <w:pPr>
              <w:jc w:val="both"/>
            </w:pPr>
            <w:r>
              <w:t>CVP</w:t>
            </w:r>
          </w:p>
          <w:p w14:paraId="5F421293" w14:textId="77777777" w:rsidR="009F32D6" w:rsidRDefault="00225A8B">
            <w:pPr>
              <w:jc w:val="both"/>
            </w:pPr>
            <w:r>
              <w:t xml:space="preserve">ICU </w:t>
            </w:r>
            <w:r>
              <w:br/>
              <w:t xml:space="preserve">IMCI </w:t>
            </w:r>
          </w:p>
          <w:p w14:paraId="04CF6C5F" w14:textId="77777777" w:rsidR="009F32D6" w:rsidRDefault="00225A8B">
            <w:pPr>
              <w:jc w:val="both"/>
            </w:pPr>
            <w:r>
              <w:t xml:space="preserve">IYCF </w:t>
            </w:r>
          </w:p>
          <w:p w14:paraId="247D1942" w14:textId="77777777" w:rsidR="009F32D6" w:rsidRDefault="00225A8B">
            <w:pPr>
              <w:jc w:val="both"/>
            </w:pPr>
            <w:r>
              <w:t xml:space="preserve">MAM </w:t>
            </w:r>
          </w:p>
          <w:p w14:paraId="6E3EBAE9" w14:textId="77777777" w:rsidR="009F32D6" w:rsidRDefault="00225A8B">
            <w:pPr>
              <w:jc w:val="both"/>
            </w:pPr>
            <w:r>
              <w:t xml:space="preserve">MUAC </w:t>
            </w:r>
          </w:p>
          <w:p w14:paraId="779576D9" w14:textId="77777777" w:rsidR="009F32D6" w:rsidRDefault="00225A8B">
            <w:pPr>
              <w:jc w:val="both"/>
            </w:pPr>
            <w:r>
              <w:t xml:space="preserve">OTP  </w:t>
            </w:r>
          </w:p>
          <w:p w14:paraId="3BFD6CED" w14:textId="77777777" w:rsidR="009F32D6" w:rsidRDefault="00225A8B">
            <w:pPr>
              <w:jc w:val="both"/>
            </w:pPr>
            <w:r>
              <w:t xml:space="preserve">RUTF </w:t>
            </w:r>
            <w:r>
              <w:br/>
              <w:t xml:space="preserve">SD </w:t>
            </w:r>
            <w:r>
              <w:br/>
              <w:t xml:space="preserve">SFP </w:t>
            </w:r>
            <w:r>
              <w:br/>
              <w:t xml:space="preserve">UN </w:t>
            </w:r>
            <w:r>
              <w:br/>
              <w:t xml:space="preserve">UNICEF </w:t>
            </w:r>
          </w:p>
          <w:p w14:paraId="044890F3" w14:textId="77777777" w:rsidR="009F32D6" w:rsidRDefault="00225A8B">
            <w:pPr>
              <w:jc w:val="both"/>
            </w:pPr>
            <w:r>
              <w:t xml:space="preserve">VAD </w:t>
            </w:r>
            <w:r>
              <w:br/>
              <w:t xml:space="preserve">WHZ </w:t>
            </w:r>
          </w:p>
          <w:p w14:paraId="6EED6D60" w14:textId="77777777" w:rsidR="009F32D6" w:rsidRDefault="00225A8B">
            <w:pPr>
              <w:jc w:val="both"/>
            </w:pPr>
            <w:r>
              <w:t xml:space="preserve">WAZ </w:t>
            </w:r>
          </w:p>
          <w:p w14:paraId="2589F76F" w14:textId="77777777" w:rsidR="009F32D6" w:rsidRDefault="00225A8B">
            <w:pPr>
              <w:jc w:val="both"/>
              <w:rPr>
                <w:b/>
                <w:u w:val="single"/>
              </w:rPr>
            </w:pPr>
            <w:r>
              <w:t xml:space="preserve">WHO </w:t>
            </w:r>
          </w:p>
        </w:tc>
        <w:tc>
          <w:tcPr>
            <w:tcW w:w="8005" w:type="dxa"/>
          </w:tcPr>
          <w:p w14:paraId="38E62508" w14:textId="77777777" w:rsidR="009F32D6" w:rsidRDefault="00225A8B">
            <w:pPr>
              <w:jc w:val="both"/>
            </w:pPr>
            <w:r>
              <w:t>Stabilization Center</w:t>
            </w:r>
          </w:p>
          <w:p w14:paraId="70277739" w14:textId="77777777" w:rsidR="009F32D6" w:rsidRDefault="00225A8B">
            <w:pPr>
              <w:jc w:val="both"/>
            </w:pPr>
            <w:r>
              <w:t>Severe Acute Malnutrition</w:t>
            </w:r>
          </w:p>
          <w:p w14:paraId="3515C550" w14:textId="77777777" w:rsidR="009F32D6" w:rsidRDefault="00225A8B">
            <w:pPr>
              <w:jc w:val="both"/>
            </w:pPr>
            <w:proofErr w:type="gramStart"/>
            <w:r>
              <w:t>North West</w:t>
            </w:r>
            <w:proofErr w:type="gramEnd"/>
            <w:r>
              <w:t xml:space="preserve"> Syria</w:t>
            </w:r>
          </w:p>
          <w:p w14:paraId="1F3F4E6E" w14:textId="77777777" w:rsidR="009F32D6" w:rsidRDefault="00225A8B">
            <w:pPr>
              <w:jc w:val="both"/>
            </w:pPr>
            <w:r>
              <w:t>Outpatient Treatment Program</w:t>
            </w:r>
          </w:p>
          <w:p w14:paraId="5AB0868F" w14:textId="77777777" w:rsidR="009F32D6" w:rsidRDefault="00225A8B">
            <w:pPr>
              <w:jc w:val="both"/>
            </w:pPr>
            <w:r>
              <w:t>Pregnant and lactating women</w:t>
            </w:r>
          </w:p>
          <w:p w14:paraId="4127096B" w14:textId="77777777" w:rsidR="009F32D6" w:rsidRDefault="00225A8B">
            <w:pPr>
              <w:jc w:val="both"/>
            </w:pPr>
            <w:r>
              <w:t xml:space="preserve">Community Health Worker </w:t>
            </w:r>
          </w:p>
          <w:p w14:paraId="11A1362D" w14:textId="77777777" w:rsidR="009F32D6" w:rsidRDefault="00225A8B">
            <w:pPr>
              <w:jc w:val="both"/>
              <w:rPr>
                <w:b/>
                <w:u w:val="single"/>
              </w:rPr>
            </w:pPr>
            <w:r>
              <w:t>Central Venous pressure</w:t>
            </w:r>
            <w:r>
              <w:rPr>
                <w:b/>
                <w:u w:val="single"/>
              </w:rPr>
              <w:t xml:space="preserve"> </w:t>
            </w:r>
          </w:p>
          <w:p w14:paraId="70A809D4" w14:textId="77777777" w:rsidR="009F32D6" w:rsidRDefault="00225A8B">
            <w:pPr>
              <w:jc w:val="both"/>
            </w:pPr>
            <w:r>
              <w:t>Intensive Care Unit</w:t>
            </w:r>
          </w:p>
          <w:p w14:paraId="798DEDAB" w14:textId="77777777" w:rsidR="009F32D6" w:rsidRDefault="00225A8B">
            <w:pPr>
              <w:jc w:val="both"/>
            </w:pPr>
            <w:r>
              <w:t xml:space="preserve">Integrated Management of Childhood Illness </w:t>
            </w:r>
          </w:p>
          <w:p w14:paraId="54E3A970" w14:textId="77777777" w:rsidR="009F32D6" w:rsidRDefault="00225A8B">
            <w:pPr>
              <w:jc w:val="both"/>
            </w:pPr>
            <w:r>
              <w:t xml:space="preserve">Infant and Young Child Feeding </w:t>
            </w:r>
          </w:p>
          <w:p w14:paraId="3CE81251" w14:textId="77777777" w:rsidR="009F32D6" w:rsidRDefault="00225A8B">
            <w:pPr>
              <w:jc w:val="both"/>
            </w:pPr>
            <w:r>
              <w:t>Moderate Acute Malnutrition</w:t>
            </w:r>
          </w:p>
          <w:p w14:paraId="2E138518" w14:textId="77777777" w:rsidR="009F32D6" w:rsidRDefault="00225A8B">
            <w:pPr>
              <w:jc w:val="both"/>
            </w:pPr>
            <w:r>
              <w:t>Mid-Upper Arm Circumference Solution</w:t>
            </w:r>
          </w:p>
          <w:p w14:paraId="3DE5B120" w14:textId="77777777" w:rsidR="009F32D6" w:rsidRDefault="00225A8B">
            <w:pPr>
              <w:jc w:val="both"/>
            </w:pPr>
            <w:r>
              <w:t>Outpatient Therapeutic Programme</w:t>
            </w:r>
          </w:p>
          <w:p w14:paraId="2FC8F670" w14:textId="77777777" w:rsidR="009F32D6" w:rsidRDefault="00225A8B">
            <w:pPr>
              <w:jc w:val="both"/>
            </w:pPr>
            <w:r>
              <w:t>Ready-to-Use Therapeutic Food</w:t>
            </w:r>
          </w:p>
          <w:p w14:paraId="4BA2EA0C" w14:textId="77777777" w:rsidR="009F32D6" w:rsidRDefault="00225A8B">
            <w:pPr>
              <w:jc w:val="both"/>
            </w:pPr>
            <w:r>
              <w:t>Standard Deviation</w:t>
            </w:r>
          </w:p>
          <w:p w14:paraId="43F9B383" w14:textId="77777777" w:rsidR="009F32D6" w:rsidRDefault="00225A8B">
            <w:pPr>
              <w:jc w:val="both"/>
            </w:pPr>
            <w:r>
              <w:t>Supplementary Feeding Programme</w:t>
            </w:r>
          </w:p>
          <w:p w14:paraId="5D688AAB" w14:textId="77777777" w:rsidR="009F32D6" w:rsidRDefault="00225A8B">
            <w:pPr>
              <w:jc w:val="both"/>
            </w:pPr>
            <w:r>
              <w:t>United Nations</w:t>
            </w:r>
          </w:p>
          <w:p w14:paraId="0E9CB969" w14:textId="77777777" w:rsidR="009F32D6" w:rsidRDefault="00225A8B">
            <w:pPr>
              <w:jc w:val="both"/>
            </w:pPr>
            <w:r>
              <w:t xml:space="preserve">United Nations Children's Fund </w:t>
            </w:r>
          </w:p>
          <w:p w14:paraId="2D81AB37" w14:textId="77777777" w:rsidR="009F32D6" w:rsidRDefault="00225A8B">
            <w:pPr>
              <w:jc w:val="both"/>
            </w:pPr>
            <w:r>
              <w:t>Vitamin A Deficiency</w:t>
            </w:r>
          </w:p>
          <w:p w14:paraId="62922E0D" w14:textId="77777777" w:rsidR="009F32D6" w:rsidRDefault="00225A8B">
            <w:pPr>
              <w:jc w:val="both"/>
            </w:pPr>
            <w:r>
              <w:t>Weight for Height Z score</w:t>
            </w:r>
          </w:p>
          <w:p w14:paraId="1CFD9718" w14:textId="2CE7E17B" w:rsidR="009F32D6" w:rsidRDefault="00225A8B">
            <w:pPr>
              <w:jc w:val="both"/>
            </w:pPr>
            <w:r>
              <w:t>Weight for Age Z score</w:t>
            </w:r>
          </w:p>
          <w:p w14:paraId="479A3C8D" w14:textId="77777777" w:rsidR="009F32D6" w:rsidRDefault="00225A8B">
            <w:pPr>
              <w:jc w:val="both"/>
            </w:pPr>
            <w:r>
              <w:t xml:space="preserve">World Health Organization </w:t>
            </w:r>
          </w:p>
        </w:tc>
      </w:tr>
      <w:tr w:rsidR="009F32D6" w14:paraId="4B0C05BC" w14:textId="77777777">
        <w:tc>
          <w:tcPr>
            <w:tcW w:w="1345" w:type="dxa"/>
          </w:tcPr>
          <w:p w14:paraId="597F1FF8" w14:textId="77777777" w:rsidR="009F32D6" w:rsidRDefault="00225A8B">
            <w:pPr>
              <w:jc w:val="both"/>
            </w:pPr>
            <w:r>
              <w:t>IDP</w:t>
            </w:r>
          </w:p>
          <w:p w14:paraId="7CFA595D" w14:textId="77777777" w:rsidR="009F32D6" w:rsidRDefault="00225A8B">
            <w:pPr>
              <w:jc w:val="both"/>
            </w:pPr>
            <w:r>
              <w:t>LOS</w:t>
            </w:r>
          </w:p>
          <w:p w14:paraId="2B4347B0" w14:textId="77777777" w:rsidR="009F32D6" w:rsidRDefault="00225A8B">
            <w:pPr>
              <w:jc w:val="both"/>
            </w:pPr>
            <w:r>
              <w:t>AWG</w:t>
            </w:r>
          </w:p>
        </w:tc>
        <w:tc>
          <w:tcPr>
            <w:tcW w:w="8005" w:type="dxa"/>
          </w:tcPr>
          <w:p w14:paraId="4F21EB00" w14:textId="77777777" w:rsidR="009F32D6" w:rsidRDefault="00225A8B">
            <w:pPr>
              <w:jc w:val="both"/>
            </w:pPr>
            <w:r>
              <w:t xml:space="preserve">Internally displaced population </w:t>
            </w:r>
          </w:p>
          <w:p w14:paraId="63414473" w14:textId="77777777" w:rsidR="009F32D6" w:rsidRDefault="00225A8B">
            <w:pPr>
              <w:jc w:val="both"/>
            </w:pPr>
            <w:r>
              <w:t>Length of Stay</w:t>
            </w:r>
          </w:p>
          <w:p w14:paraId="59EBEDBB" w14:textId="77777777" w:rsidR="009F32D6" w:rsidRDefault="00225A8B">
            <w:pPr>
              <w:jc w:val="both"/>
            </w:pPr>
            <w:r>
              <w:t xml:space="preserve">Average Weight Gain </w:t>
            </w:r>
          </w:p>
        </w:tc>
      </w:tr>
    </w:tbl>
    <w:p w14:paraId="2744DF3B" w14:textId="77777777" w:rsidR="009F32D6" w:rsidRDefault="009F32D6">
      <w:pPr>
        <w:jc w:val="both"/>
        <w:rPr>
          <w:b/>
          <w:u w:val="single"/>
        </w:rPr>
      </w:pPr>
    </w:p>
    <w:p w14:paraId="18349D6C" w14:textId="77777777" w:rsidR="009F32D6" w:rsidRDefault="009F32D6">
      <w:pPr>
        <w:jc w:val="both"/>
        <w:rPr>
          <w:b/>
          <w:u w:val="single"/>
        </w:rPr>
      </w:pPr>
    </w:p>
    <w:p w14:paraId="3587FA8C" w14:textId="77777777" w:rsidR="009F32D6" w:rsidRDefault="009F32D6">
      <w:pPr>
        <w:jc w:val="both"/>
      </w:pPr>
    </w:p>
    <w:p w14:paraId="3CA39D2F" w14:textId="77777777" w:rsidR="009F32D6" w:rsidRDefault="009F32D6">
      <w:pPr>
        <w:pBdr>
          <w:top w:val="nil"/>
          <w:left w:val="nil"/>
          <w:bottom w:val="nil"/>
          <w:right w:val="nil"/>
          <w:between w:val="nil"/>
        </w:pBdr>
        <w:ind w:left="1080"/>
        <w:jc w:val="both"/>
        <w:rPr>
          <w:b/>
          <w:color w:val="000000"/>
        </w:rPr>
      </w:pPr>
    </w:p>
    <w:p w14:paraId="6BD1E31F" w14:textId="77777777" w:rsidR="009F32D6" w:rsidRDefault="009F32D6">
      <w:pPr>
        <w:jc w:val="both"/>
      </w:pPr>
    </w:p>
    <w:p w14:paraId="6E030E4D" w14:textId="77777777" w:rsidR="009F32D6" w:rsidRDefault="009F32D6">
      <w:pPr>
        <w:jc w:val="both"/>
      </w:pPr>
    </w:p>
    <w:p w14:paraId="06488B80" w14:textId="77777777" w:rsidR="009F32D6" w:rsidRDefault="009F32D6">
      <w:pPr>
        <w:jc w:val="both"/>
      </w:pPr>
    </w:p>
    <w:p w14:paraId="281C53CA" w14:textId="77777777" w:rsidR="009F32D6" w:rsidRDefault="009F32D6">
      <w:pPr>
        <w:jc w:val="both"/>
      </w:pPr>
    </w:p>
    <w:p w14:paraId="61C73F40" w14:textId="77777777" w:rsidR="009F32D6" w:rsidRDefault="00225A8B">
      <w:pPr>
        <w:jc w:val="both"/>
        <w:rPr>
          <w:b/>
          <w:color w:val="2F5496"/>
          <w:sz w:val="32"/>
          <w:szCs w:val="32"/>
        </w:rPr>
      </w:pPr>
      <w:r>
        <w:br w:type="page"/>
      </w:r>
    </w:p>
    <w:p w14:paraId="33D27668" w14:textId="77777777" w:rsidR="009F32D6" w:rsidRDefault="00225A8B">
      <w:pPr>
        <w:pStyle w:val="Heading1"/>
      </w:pPr>
      <w:bookmarkStart w:id="1" w:name="_Toc125874113"/>
      <w:r>
        <w:lastRenderedPageBreak/>
        <w:t>Background</w:t>
      </w:r>
      <w:bookmarkEnd w:id="1"/>
      <w:r>
        <w:t xml:space="preserve"> </w:t>
      </w:r>
    </w:p>
    <w:p w14:paraId="2C154CCC" w14:textId="77777777" w:rsidR="009F32D6" w:rsidRDefault="009F32D6">
      <w:pPr>
        <w:jc w:val="both"/>
      </w:pPr>
    </w:p>
    <w:p w14:paraId="482FFFDB" w14:textId="77777777" w:rsidR="009F32D6" w:rsidRDefault="00225A8B">
      <w:pPr>
        <w:jc w:val="both"/>
      </w:pPr>
      <w:r>
        <w:t xml:space="preserve">More than 10 years of conflict in Northwest Syria (NWS) has led to displacement, economic crisis, water scarcity and Cholera outbreak that is heavily impacting women and children. NWS is home to 4.3 million people including 2.8 million IDPs; 78% of whom are women and children. A total of 1.7 million of these IDPs reside in formal and informal settlements. As the complex and interlinked needs continue to increase across the area, the critical humanitarian response needs to be sustained. </w:t>
      </w:r>
    </w:p>
    <w:p w14:paraId="747754EA" w14:textId="77777777" w:rsidR="009F32D6" w:rsidRDefault="009F32D6">
      <w:pPr>
        <w:jc w:val="both"/>
      </w:pPr>
    </w:p>
    <w:p w14:paraId="2101857A" w14:textId="77777777" w:rsidR="009F32D6" w:rsidRDefault="00225A8B">
      <w:pPr>
        <w:jc w:val="both"/>
      </w:pPr>
      <w:r>
        <w:t xml:space="preserve">Assessments show that under five Severe Acute Malnutrition (SAM) rate has increased from 1.0% in 2021 (20,000 children) to 1.7% in 2022 (46,000 children) that are most likely to sustain lifetime physical and/or cognitive negative consequences and are at higher risk of dying. Moreover, underlying causes such as increase in cholera cases, scarcity of water services, deteriorated health indicators, poor infant feeding practices and heightened economic situation necessitates scale up treatment and prevention of acute malnutrition among young children to reduce mortality and morbidity in this age group. </w:t>
      </w:r>
    </w:p>
    <w:p w14:paraId="526A6586" w14:textId="77777777" w:rsidR="009F32D6" w:rsidRDefault="009F32D6">
      <w:pPr>
        <w:jc w:val="both"/>
      </w:pPr>
    </w:p>
    <w:p w14:paraId="56C5951A" w14:textId="77777777" w:rsidR="009F32D6" w:rsidRDefault="00225A8B">
      <w:pPr>
        <w:jc w:val="both"/>
      </w:pPr>
      <w:r>
        <w:t xml:space="preserve">Nutrition program data shows that Severe acute malnutrition admissions increased by 48% compared to last year and nutrition cluster has generated evidence that many severely malnourished children remain untreated in the community because of challenging access to health services, security situations and limited coverage of nutrition program due to funding </w:t>
      </w:r>
      <w:proofErr w:type="gramStart"/>
      <w:r>
        <w:t>limitations</w:t>
      </w:r>
      <w:proofErr w:type="gramEnd"/>
    </w:p>
    <w:p w14:paraId="74F5F4F6" w14:textId="77777777" w:rsidR="009F32D6" w:rsidRDefault="009F32D6">
      <w:pPr>
        <w:jc w:val="both"/>
      </w:pPr>
    </w:p>
    <w:p w14:paraId="1AC37E80" w14:textId="77777777" w:rsidR="009F32D6" w:rsidRDefault="00225A8B">
      <w:pPr>
        <w:jc w:val="both"/>
      </w:pPr>
      <w:r>
        <w:t>Areas of high population density, such as over-burdened hosting communities and urban settings, as well as crowded settings like informal settlements, IDP camps, refugee camps, and collective shelters – particularly in the north-west and North-east Syria, remain at high risk for outbreaks of epidemic-prone disease which could further exacerbate the current malnutrition situation Which highlights the increased need where thousands of IDPs reside.</w:t>
      </w:r>
    </w:p>
    <w:p w14:paraId="58D8B529" w14:textId="77777777" w:rsidR="009F32D6" w:rsidRDefault="009F32D6">
      <w:pPr>
        <w:jc w:val="both"/>
      </w:pPr>
    </w:p>
    <w:p w14:paraId="0CAADCBC" w14:textId="77777777" w:rsidR="009F32D6" w:rsidRDefault="00225A8B">
      <w:pPr>
        <w:pStyle w:val="Heading2"/>
      </w:pPr>
      <w:bookmarkStart w:id="2" w:name="_Toc125874114"/>
      <w:r>
        <w:t>Purpose of this guideline:</w:t>
      </w:r>
      <w:bookmarkEnd w:id="2"/>
      <w:r>
        <w:t xml:space="preserve"> </w:t>
      </w:r>
    </w:p>
    <w:p w14:paraId="11E2CEEC" w14:textId="77777777" w:rsidR="009F32D6" w:rsidRDefault="009F32D6">
      <w:pPr>
        <w:jc w:val="both"/>
      </w:pPr>
    </w:p>
    <w:p w14:paraId="4528F72B" w14:textId="77777777" w:rsidR="009F32D6" w:rsidRDefault="00225A8B">
      <w:pPr>
        <w:jc w:val="both"/>
      </w:pPr>
      <w:r>
        <w:t>The Purpose of the SC designing/ setting up guideline is to provide guidance on standards in establishing a well-equipped SC and support health and nutrition key partners, program managers and health care professionals in NWS with recommendations on appropriate management of SAM children with medical complication in the health facilities, through providing basis for a consistent set of principles that can be used by all partners for setting up SC within the health facility, and secure functional space for the management of severe acute malnutrition with medical complication. The guide will focus on the required infrastructure, equipment, supplies, and human resources for establishing a SC for the management of SAM children with complication in different settings.</w:t>
      </w:r>
    </w:p>
    <w:p w14:paraId="4F9F18BE" w14:textId="77777777" w:rsidR="009F32D6" w:rsidRDefault="009F32D6">
      <w:pPr>
        <w:pBdr>
          <w:top w:val="nil"/>
          <w:left w:val="nil"/>
          <w:bottom w:val="nil"/>
          <w:right w:val="nil"/>
          <w:between w:val="nil"/>
        </w:pBdr>
        <w:jc w:val="both"/>
        <w:rPr>
          <w:color w:val="000000"/>
        </w:rPr>
      </w:pPr>
    </w:p>
    <w:p w14:paraId="25850EFC" w14:textId="77777777" w:rsidR="009F32D6" w:rsidRDefault="009F32D6">
      <w:pPr>
        <w:pBdr>
          <w:top w:val="nil"/>
          <w:left w:val="nil"/>
          <w:bottom w:val="nil"/>
          <w:right w:val="nil"/>
          <w:between w:val="nil"/>
        </w:pBdr>
        <w:jc w:val="both"/>
        <w:rPr>
          <w:color w:val="000000"/>
        </w:rPr>
      </w:pPr>
    </w:p>
    <w:p w14:paraId="7C9CAAD7" w14:textId="77777777" w:rsidR="009F32D6" w:rsidRDefault="00225A8B">
      <w:pPr>
        <w:pStyle w:val="Heading2"/>
      </w:pPr>
      <w:bookmarkStart w:id="3" w:name="_Toc125874115"/>
      <w:r>
        <w:lastRenderedPageBreak/>
        <w:t>Rationale</w:t>
      </w:r>
      <w:bookmarkEnd w:id="3"/>
      <w:r>
        <w:t xml:space="preserve"> </w:t>
      </w:r>
    </w:p>
    <w:p w14:paraId="2152FD62" w14:textId="77777777" w:rsidR="009F32D6" w:rsidRDefault="009F32D6">
      <w:pPr>
        <w:jc w:val="both"/>
      </w:pPr>
    </w:p>
    <w:p w14:paraId="07CF5513" w14:textId="77777777" w:rsidR="009F32D6" w:rsidRDefault="00225A8B">
      <w:pPr>
        <w:pBdr>
          <w:top w:val="nil"/>
          <w:left w:val="nil"/>
          <w:bottom w:val="nil"/>
          <w:right w:val="nil"/>
          <w:between w:val="nil"/>
        </w:pBdr>
        <w:jc w:val="both"/>
        <w:rPr>
          <w:color w:val="0E101A"/>
        </w:rPr>
      </w:pPr>
      <w:r>
        <w:rPr>
          <w:color w:val="000000"/>
        </w:rPr>
        <w:t xml:space="preserve">Children who are undernourished start their lives with difficulties. As mentioned above, malnutrition in children contributes to the under-five mortality rate as undernourished child are highly susceptible to infection and disease which needs a longer recovery period.  In addition to the increased risk of mortality, undernourishment leads to delay in growth, psychosocial and cognitive development. It is proven that without treatment, children who are affected by severe malnutrition with complication will find it difficult to reach their full potential - if good care is not provided in proper way and they are </w:t>
      </w:r>
      <w:r>
        <w:rPr>
          <w:color w:val="0E101A"/>
        </w:rPr>
        <w:t xml:space="preserve">at higher risk of death if there is no specialized care and area for their stabilization.  </w:t>
      </w:r>
    </w:p>
    <w:p w14:paraId="37FF5D6B" w14:textId="77777777" w:rsidR="009F32D6" w:rsidRDefault="009F32D6">
      <w:pPr>
        <w:jc w:val="both"/>
      </w:pPr>
    </w:p>
    <w:p w14:paraId="5AAFAF75" w14:textId="77777777" w:rsidR="009F32D6" w:rsidRDefault="00225A8B">
      <w:pPr>
        <w:jc w:val="both"/>
      </w:pPr>
      <w:r>
        <w:t xml:space="preserve">Most severely malnourished children die in homes without any care, even when medical care is provided, the mortality rate may be high. Children who suffer from acute malnutrition often die because cases are not diagnosed and treated properly, as the physiology of a severely malnourished child differs from a well-nourished child and need a specialised care hence the need of the SC. </w:t>
      </w:r>
    </w:p>
    <w:p w14:paraId="20EAF053" w14:textId="77777777" w:rsidR="009F32D6" w:rsidRDefault="009F32D6">
      <w:pPr>
        <w:jc w:val="both"/>
      </w:pPr>
    </w:p>
    <w:p w14:paraId="70126B4E" w14:textId="77777777" w:rsidR="009F32D6" w:rsidRDefault="00225A8B">
      <w:pPr>
        <w:jc w:val="both"/>
      </w:pPr>
      <w:r>
        <w:t xml:space="preserve">Moreover, to break the transmission of poverty and undernourishment between generations, malnourished children must be reached with proper treatment and SAM children with medical complication need special nursing and special therapeutic treatment provided by trained doctors and nurses on the management of SAM children with medical complication along with </w:t>
      </w:r>
      <w:r>
        <w:rPr>
          <w:color w:val="0E101A"/>
        </w:rPr>
        <w:t>improving the skills of mothers and caregivers with proper nutrition practices and psychosocial support</w:t>
      </w:r>
      <w:r>
        <w:t xml:space="preserve">. Recognizing this fact, can save many children, if standards and protocols in establishing SCs are applied and if they are compliant with the follow-up treatment for the continuum of care. </w:t>
      </w:r>
    </w:p>
    <w:p w14:paraId="0DAB704C" w14:textId="77777777" w:rsidR="009F32D6" w:rsidRDefault="009F32D6">
      <w:pPr>
        <w:jc w:val="both"/>
        <w:rPr>
          <w:color w:val="0E101A"/>
        </w:rPr>
      </w:pPr>
    </w:p>
    <w:p w14:paraId="04FFC8E3" w14:textId="77777777" w:rsidR="009F32D6" w:rsidRDefault="00225A8B">
      <w:pPr>
        <w:pStyle w:val="Heading2"/>
      </w:pPr>
      <w:bookmarkStart w:id="4" w:name="_Toc125874116"/>
      <w:r>
        <w:t>Objectives of SC Services:</w:t>
      </w:r>
      <w:bookmarkEnd w:id="4"/>
    </w:p>
    <w:p w14:paraId="63CA658F" w14:textId="77777777" w:rsidR="009F32D6" w:rsidRDefault="00225A8B">
      <w:pPr>
        <w:numPr>
          <w:ilvl w:val="0"/>
          <w:numId w:val="14"/>
        </w:numPr>
        <w:pBdr>
          <w:top w:val="nil"/>
          <w:left w:val="nil"/>
          <w:bottom w:val="nil"/>
          <w:right w:val="nil"/>
          <w:between w:val="nil"/>
        </w:pBdr>
        <w:jc w:val="both"/>
      </w:pPr>
      <w:r>
        <w:rPr>
          <w:color w:val="000000"/>
        </w:rPr>
        <w:t xml:space="preserve">To provide clinical and nutritional management and reduce mortality among children with severe acute malnutrition, particularly among those with medical complications. </w:t>
      </w:r>
    </w:p>
    <w:p w14:paraId="66A70885" w14:textId="77777777" w:rsidR="009F32D6" w:rsidRDefault="00225A8B">
      <w:pPr>
        <w:numPr>
          <w:ilvl w:val="0"/>
          <w:numId w:val="14"/>
        </w:numPr>
        <w:pBdr>
          <w:top w:val="nil"/>
          <w:left w:val="nil"/>
          <w:bottom w:val="nil"/>
          <w:right w:val="nil"/>
          <w:between w:val="nil"/>
        </w:pBdr>
        <w:jc w:val="both"/>
      </w:pPr>
      <w:r>
        <w:rPr>
          <w:color w:val="000000"/>
        </w:rPr>
        <w:t xml:space="preserve">To promote physical and psychosocial growth of children with severe acute malnutrition (SAM). </w:t>
      </w:r>
    </w:p>
    <w:p w14:paraId="30FED3E6" w14:textId="77777777" w:rsidR="009F32D6" w:rsidRDefault="00225A8B">
      <w:pPr>
        <w:numPr>
          <w:ilvl w:val="0"/>
          <w:numId w:val="14"/>
        </w:numPr>
        <w:pBdr>
          <w:top w:val="nil"/>
          <w:left w:val="nil"/>
          <w:bottom w:val="nil"/>
          <w:right w:val="nil"/>
          <w:between w:val="nil"/>
        </w:pBdr>
        <w:jc w:val="both"/>
      </w:pPr>
      <w:r>
        <w:rPr>
          <w:color w:val="000000"/>
        </w:rPr>
        <w:t xml:space="preserve">To build the capacity of mothers and other care givers in appropriate feeding and caring practices for infants and young children </w:t>
      </w:r>
    </w:p>
    <w:p w14:paraId="3B13E284" w14:textId="47746E37" w:rsidR="009F32D6" w:rsidRDefault="00225A8B">
      <w:pPr>
        <w:numPr>
          <w:ilvl w:val="0"/>
          <w:numId w:val="14"/>
        </w:numPr>
        <w:pBdr>
          <w:top w:val="nil"/>
          <w:left w:val="nil"/>
          <w:bottom w:val="nil"/>
          <w:right w:val="nil"/>
          <w:between w:val="nil"/>
        </w:pBdr>
        <w:jc w:val="both"/>
      </w:pPr>
      <w:r>
        <w:rPr>
          <w:color w:val="000000"/>
        </w:rPr>
        <w:t xml:space="preserve">To identify the social factors that contributed to the child slipping into severe acute malnutrition </w:t>
      </w:r>
      <w:r>
        <w:rPr>
          <w:color w:val="000000"/>
          <w:highlight w:val="yellow"/>
        </w:rPr>
        <w:t xml:space="preserve">(which can enhance referral </w:t>
      </w:r>
      <w:r>
        <w:rPr>
          <w:highlight w:val="yellow"/>
        </w:rPr>
        <w:t>to needed services</w:t>
      </w:r>
      <w:proofErr w:type="gramStart"/>
      <w:r>
        <w:rPr>
          <w:highlight w:val="yellow"/>
        </w:rPr>
        <w:t>)</w:t>
      </w:r>
      <w:r>
        <w:rPr>
          <w:color w:val="000000"/>
        </w:rPr>
        <w:t xml:space="preserve"> .</w:t>
      </w:r>
      <w:proofErr w:type="gramEnd"/>
      <w:r>
        <w:rPr>
          <w:color w:val="000000"/>
        </w:rPr>
        <w:t xml:space="preserve"> </w:t>
      </w:r>
    </w:p>
    <w:p w14:paraId="04E5B221" w14:textId="77777777" w:rsidR="009F32D6" w:rsidRDefault="009F32D6">
      <w:pPr>
        <w:jc w:val="both"/>
      </w:pPr>
    </w:p>
    <w:p w14:paraId="7AEF5D19" w14:textId="77777777" w:rsidR="009F32D6" w:rsidRDefault="00225A8B">
      <w:pPr>
        <w:pStyle w:val="Heading2"/>
      </w:pPr>
      <w:bookmarkStart w:id="5" w:name="_Toc125874117"/>
      <w:r>
        <w:t xml:space="preserve">Services </w:t>
      </w:r>
      <w:proofErr w:type="gramStart"/>
      <w:r>
        <w:t>provided</w:t>
      </w:r>
      <w:bookmarkEnd w:id="5"/>
      <w:proofErr w:type="gramEnd"/>
      <w:r>
        <w:t xml:space="preserve"> </w:t>
      </w:r>
    </w:p>
    <w:p w14:paraId="4BD3825D" w14:textId="77777777" w:rsidR="009F32D6" w:rsidRDefault="00225A8B">
      <w:pPr>
        <w:jc w:val="both"/>
        <w:rPr>
          <w:color w:val="0E101A"/>
        </w:rPr>
      </w:pPr>
      <w:r>
        <w:rPr>
          <w:color w:val="0E101A"/>
        </w:rPr>
        <w:t>The services and care provided for the in-patient management of SAM children include:</w:t>
      </w:r>
    </w:p>
    <w:p w14:paraId="0C3D1469" w14:textId="77777777" w:rsidR="009F32D6" w:rsidRDefault="00225A8B">
      <w:pPr>
        <w:numPr>
          <w:ilvl w:val="0"/>
          <w:numId w:val="15"/>
        </w:numPr>
        <w:pBdr>
          <w:top w:val="nil"/>
          <w:left w:val="nil"/>
          <w:bottom w:val="nil"/>
          <w:right w:val="nil"/>
          <w:between w:val="nil"/>
        </w:pBdr>
        <w:jc w:val="both"/>
        <w:rPr>
          <w:color w:val="0E101A"/>
        </w:rPr>
      </w:pPr>
      <w:r>
        <w:rPr>
          <w:color w:val="0E101A"/>
        </w:rPr>
        <w:t xml:space="preserve">24 hours Care and monitoring the condition of the child continuously while providing treatment. </w:t>
      </w:r>
    </w:p>
    <w:p w14:paraId="1E44C5D5" w14:textId="77777777" w:rsidR="009F32D6" w:rsidRDefault="00225A8B">
      <w:pPr>
        <w:numPr>
          <w:ilvl w:val="0"/>
          <w:numId w:val="15"/>
        </w:numPr>
        <w:pBdr>
          <w:top w:val="nil"/>
          <w:left w:val="nil"/>
          <w:bottom w:val="nil"/>
          <w:right w:val="nil"/>
          <w:between w:val="nil"/>
        </w:pBdr>
        <w:jc w:val="both"/>
        <w:rPr>
          <w:color w:val="0E101A"/>
        </w:rPr>
      </w:pPr>
      <w:r>
        <w:rPr>
          <w:color w:val="0E101A"/>
        </w:rPr>
        <w:t xml:space="preserve">Treatment of medical complications - such as respiratory and skin diseases, oedema and other complications that cause death at any time. </w:t>
      </w:r>
    </w:p>
    <w:p w14:paraId="4F662D02" w14:textId="77777777" w:rsidR="009F32D6" w:rsidRDefault="00225A8B">
      <w:pPr>
        <w:numPr>
          <w:ilvl w:val="0"/>
          <w:numId w:val="15"/>
        </w:numPr>
        <w:pBdr>
          <w:top w:val="nil"/>
          <w:left w:val="nil"/>
          <w:bottom w:val="nil"/>
          <w:right w:val="nil"/>
          <w:between w:val="nil"/>
        </w:pBdr>
        <w:jc w:val="both"/>
        <w:rPr>
          <w:color w:val="0E101A"/>
        </w:rPr>
      </w:pPr>
      <w:r>
        <w:rPr>
          <w:color w:val="0E101A"/>
        </w:rPr>
        <w:t xml:space="preserve">Therapeutic feeding according to protocol. </w:t>
      </w:r>
    </w:p>
    <w:p w14:paraId="1DD97B26" w14:textId="77777777" w:rsidR="009F32D6" w:rsidRDefault="00225A8B">
      <w:pPr>
        <w:numPr>
          <w:ilvl w:val="0"/>
          <w:numId w:val="15"/>
        </w:numPr>
        <w:pBdr>
          <w:top w:val="nil"/>
          <w:left w:val="nil"/>
          <w:bottom w:val="nil"/>
          <w:right w:val="nil"/>
          <w:between w:val="nil"/>
        </w:pBdr>
        <w:jc w:val="both"/>
        <w:rPr>
          <w:color w:val="0E101A"/>
        </w:rPr>
      </w:pPr>
      <w:r>
        <w:rPr>
          <w:color w:val="0E101A"/>
        </w:rPr>
        <w:lastRenderedPageBreak/>
        <w:t xml:space="preserve">Provide psychosocial support, sensory </w:t>
      </w:r>
      <w:proofErr w:type="gramStart"/>
      <w:r>
        <w:rPr>
          <w:color w:val="0E101A"/>
        </w:rPr>
        <w:t>stimulation</w:t>
      </w:r>
      <w:proofErr w:type="gramEnd"/>
      <w:r>
        <w:rPr>
          <w:color w:val="0E101A"/>
        </w:rPr>
        <w:t xml:space="preserve"> and social assessment of the family to identify and address </w:t>
      </w:r>
      <w:r>
        <w:rPr>
          <w:b/>
          <w:color w:val="0E101A"/>
        </w:rPr>
        <w:t>contributing factors</w:t>
      </w:r>
      <w:r>
        <w:rPr>
          <w:color w:val="0E101A"/>
        </w:rPr>
        <w:t>, including the provision of toys and playgrounds and link beneficiaries to other sectors services based on needs.</w:t>
      </w:r>
    </w:p>
    <w:p w14:paraId="3B5616FA" w14:textId="77777777" w:rsidR="009F32D6" w:rsidRDefault="00225A8B">
      <w:pPr>
        <w:numPr>
          <w:ilvl w:val="0"/>
          <w:numId w:val="15"/>
        </w:numPr>
        <w:pBdr>
          <w:top w:val="nil"/>
          <w:left w:val="nil"/>
          <w:bottom w:val="nil"/>
          <w:right w:val="nil"/>
          <w:between w:val="nil"/>
        </w:pBdr>
        <w:jc w:val="both"/>
        <w:rPr>
          <w:color w:val="0E101A"/>
        </w:rPr>
      </w:pPr>
      <w:r>
        <w:rPr>
          <w:color w:val="0E101A"/>
        </w:rPr>
        <w:t xml:space="preserve">Provide counselling on appropriate nutrition, care and hygiene for mother and child to change lifestyle for the better. </w:t>
      </w:r>
    </w:p>
    <w:p w14:paraId="70BC5B2B" w14:textId="77777777" w:rsidR="009F32D6" w:rsidRDefault="00225A8B">
      <w:pPr>
        <w:numPr>
          <w:ilvl w:val="0"/>
          <w:numId w:val="15"/>
        </w:numPr>
        <w:pBdr>
          <w:top w:val="nil"/>
          <w:left w:val="nil"/>
          <w:bottom w:val="nil"/>
          <w:right w:val="nil"/>
          <w:between w:val="nil"/>
        </w:pBdr>
        <w:jc w:val="both"/>
        <w:rPr>
          <w:color w:val="0E101A"/>
        </w:rPr>
      </w:pPr>
      <w:r>
        <w:rPr>
          <w:color w:val="0E101A"/>
        </w:rPr>
        <w:t>Demonstrate to mothers/</w:t>
      </w:r>
      <w:proofErr w:type="gramStart"/>
      <w:r>
        <w:rPr>
          <w:color w:val="0E101A"/>
        </w:rPr>
        <w:t>caregivers</w:t>
      </w:r>
      <w:proofErr w:type="gramEnd"/>
      <w:r>
        <w:rPr>
          <w:color w:val="0E101A"/>
        </w:rPr>
        <w:t xml:space="preserve"> preparation of energy-efficient baby foods using locally available, culturally acceptable and affordable food. </w:t>
      </w:r>
    </w:p>
    <w:p w14:paraId="05028579" w14:textId="77777777" w:rsidR="009F32D6" w:rsidRDefault="00225A8B">
      <w:pPr>
        <w:numPr>
          <w:ilvl w:val="0"/>
          <w:numId w:val="15"/>
        </w:numPr>
        <w:pBdr>
          <w:top w:val="nil"/>
          <w:left w:val="nil"/>
          <w:bottom w:val="nil"/>
          <w:right w:val="nil"/>
          <w:between w:val="nil"/>
        </w:pBdr>
        <w:jc w:val="both"/>
        <w:rPr>
          <w:color w:val="0E101A"/>
        </w:rPr>
      </w:pPr>
      <w:r>
        <w:rPr>
          <w:color w:val="0E101A"/>
        </w:rPr>
        <w:t>The referral of children after stability to the OTP to complete treatment and complete recovery.</w:t>
      </w:r>
    </w:p>
    <w:p w14:paraId="4CC72861" w14:textId="77777777" w:rsidR="009F32D6" w:rsidRDefault="009F32D6">
      <w:pPr>
        <w:pBdr>
          <w:top w:val="nil"/>
          <w:left w:val="nil"/>
          <w:bottom w:val="nil"/>
          <w:right w:val="nil"/>
          <w:between w:val="nil"/>
        </w:pBdr>
        <w:ind w:left="720"/>
        <w:jc w:val="both"/>
        <w:rPr>
          <w:color w:val="0E101A"/>
        </w:rPr>
      </w:pPr>
    </w:p>
    <w:p w14:paraId="0F64FEA3" w14:textId="77777777" w:rsidR="009F32D6" w:rsidRDefault="009F32D6">
      <w:pPr>
        <w:jc w:val="both"/>
        <w:rPr>
          <w:color w:val="0E101A"/>
        </w:rPr>
      </w:pPr>
    </w:p>
    <w:p w14:paraId="30896E2F" w14:textId="77777777" w:rsidR="009F32D6" w:rsidRDefault="00225A8B">
      <w:pPr>
        <w:pStyle w:val="Heading1"/>
        <w:jc w:val="both"/>
      </w:pPr>
      <w:bookmarkStart w:id="6" w:name="_Toc125874118"/>
      <w:r>
        <w:t>Planning for establishment of SC</w:t>
      </w:r>
      <w:bookmarkEnd w:id="6"/>
    </w:p>
    <w:p w14:paraId="2354D90B" w14:textId="77777777" w:rsidR="009F32D6" w:rsidRDefault="009F32D6">
      <w:pPr>
        <w:jc w:val="both"/>
        <w:rPr>
          <w:color w:val="0E101A"/>
        </w:rPr>
      </w:pPr>
    </w:p>
    <w:p w14:paraId="091737EB" w14:textId="77777777" w:rsidR="009F32D6" w:rsidRDefault="00225A8B">
      <w:pPr>
        <w:jc w:val="both"/>
        <w:rPr>
          <w:color w:val="0E101A"/>
        </w:rPr>
      </w:pPr>
      <w:r>
        <w:rPr>
          <w:color w:val="0E101A"/>
        </w:rPr>
        <w:t xml:space="preserve">Establishment of a SC depends upon: </w:t>
      </w:r>
    </w:p>
    <w:p w14:paraId="5AC8D955" w14:textId="77777777" w:rsidR="009F32D6" w:rsidRPr="000D7520" w:rsidRDefault="00225A8B">
      <w:pPr>
        <w:numPr>
          <w:ilvl w:val="0"/>
          <w:numId w:val="26"/>
        </w:numPr>
        <w:jc w:val="both"/>
        <w:rPr>
          <w:color w:val="0E101A"/>
        </w:rPr>
      </w:pPr>
      <w:r w:rsidRPr="000D7520">
        <w:rPr>
          <w:color w:val="0E101A"/>
        </w:rPr>
        <w:t>Accessibility of inpatient care.</w:t>
      </w:r>
    </w:p>
    <w:p w14:paraId="66467D19" w14:textId="77777777" w:rsidR="009F32D6" w:rsidRPr="000D7520" w:rsidRDefault="00225A8B">
      <w:pPr>
        <w:numPr>
          <w:ilvl w:val="0"/>
          <w:numId w:val="26"/>
        </w:numPr>
        <w:pBdr>
          <w:top w:val="nil"/>
          <w:left w:val="nil"/>
          <w:bottom w:val="nil"/>
          <w:right w:val="nil"/>
          <w:between w:val="nil"/>
        </w:pBdr>
        <w:jc w:val="both"/>
        <w:rPr>
          <w:color w:val="0E101A"/>
        </w:rPr>
      </w:pPr>
      <w:r w:rsidRPr="000D7520">
        <w:rPr>
          <w:color w:val="0E101A"/>
        </w:rPr>
        <w:t xml:space="preserve">The prevalence of SAM and expected incidence and </w:t>
      </w:r>
      <w:r w:rsidRPr="000D7520">
        <w:rPr>
          <w:b/>
          <w:color w:val="0E101A"/>
        </w:rPr>
        <w:t xml:space="preserve">case load </w:t>
      </w:r>
      <w:r w:rsidRPr="000D7520">
        <w:rPr>
          <w:color w:val="0E101A"/>
        </w:rPr>
        <w:t>of SAM with medical complications.</w:t>
      </w:r>
    </w:p>
    <w:p w14:paraId="393A2583" w14:textId="77777777" w:rsidR="009F32D6" w:rsidRPr="000D7520" w:rsidRDefault="00225A8B">
      <w:pPr>
        <w:numPr>
          <w:ilvl w:val="0"/>
          <w:numId w:val="26"/>
        </w:numPr>
        <w:pBdr>
          <w:top w:val="nil"/>
          <w:left w:val="nil"/>
          <w:bottom w:val="nil"/>
          <w:right w:val="nil"/>
          <w:between w:val="nil"/>
        </w:pBdr>
        <w:jc w:val="both"/>
        <w:rPr>
          <w:color w:val="0E101A"/>
        </w:rPr>
      </w:pPr>
      <w:r w:rsidRPr="000D7520">
        <w:rPr>
          <w:color w:val="0E101A"/>
        </w:rPr>
        <w:t>Increased deaths associated with malnutrition and aggravating factors.</w:t>
      </w:r>
    </w:p>
    <w:p w14:paraId="06BDEEFB" w14:textId="77777777" w:rsidR="009F32D6" w:rsidRPr="000D7520" w:rsidRDefault="00225A8B">
      <w:pPr>
        <w:numPr>
          <w:ilvl w:val="0"/>
          <w:numId w:val="26"/>
        </w:numPr>
        <w:pBdr>
          <w:top w:val="nil"/>
          <w:left w:val="nil"/>
          <w:bottom w:val="nil"/>
          <w:right w:val="nil"/>
          <w:between w:val="nil"/>
        </w:pBdr>
        <w:jc w:val="both"/>
        <w:rPr>
          <w:color w:val="0E101A"/>
        </w:rPr>
      </w:pPr>
      <w:r w:rsidRPr="000D7520">
        <w:rPr>
          <w:color w:val="0E101A"/>
        </w:rPr>
        <w:t xml:space="preserve">Health </w:t>
      </w:r>
      <w:r w:rsidR="000D7520" w:rsidRPr="000D7520">
        <w:rPr>
          <w:color w:val="0E101A"/>
        </w:rPr>
        <w:t>facilities with</w:t>
      </w:r>
      <w:r w:rsidRPr="000D7520">
        <w:rPr>
          <w:color w:val="0E101A"/>
        </w:rPr>
        <w:t xml:space="preserve"> paediatric </w:t>
      </w:r>
      <w:r w:rsidR="000D7520" w:rsidRPr="000D7520">
        <w:rPr>
          <w:color w:val="0E101A"/>
        </w:rPr>
        <w:t>department working 24</w:t>
      </w:r>
      <w:r w:rsidRPr="000D7520">
        <w:rPr>
          <w:color w:val="0E101A"/>
        </w:rPr>
        <w:t xml:space="preserve">h-7 recommended to include a SCs. </w:t>
      </w:r>
    </w:p>
    <w:p w14:paraId="3F85C53C" w14:textId="77777777" w:rsidR="009F32D6" w:rsidRDefault="009F32D6">
      <w:pPr>
        <w:pBdr>
          <w:top w:val="nil"/>
          <w:left w:val="nil"/>
          <w:bottom w:val="nil"/>
          <w:right w:val="nil"/>
          <w:between w:val="nil"/>
        </w:pBdr>
        <w:ind w:left="720"/>
        <w:jc w:val="both"/>
        <w:rPr>
          <w:color w:val="0E101A"/>
          <w:highlight w:val="yellow"/>
        </w:rPr>
      </w:pPr>
    </w:p>
    <w:p w14:paraId="09EC7587" w14:textId="77777777" w:rsidR="009F32D6" w:rsidRDefault="009F32D6">
      <w:pPr>
        <w:pBdr>
          <w:top w:val="nil"/>
          <w:left w:val="nil"/>
          <w:bottom w:val="nil"/>
          <w:right w:val="nil"/>
          <w:between w:val="nil"/>
        </w:pBdr>
        <w:ind w:left="720"/>
        <w:jc w:val="both"/>
        <w:rPr>
          <w:color w:val="0E101A"/>
        </w:rPr>
      </w:pPr>
    </w:p>
    <w:p w14:paraId="4F6570A4" w14:textId="77777777" w:rsidR="009F32D6" w:rsidRDefault="00225A8B">
      <w:pPr>
        <w:rPr>
          <w:b/>
          <w:u w:val="single"/>
        </w:rPr>
      </w:pPr>
      <w:r>
        <w:rPr>
          <w:b/>
          <w:u w:val="single"/>
        </w:rPr>
        <w:t>Pre-requisites of establishing and maintaining a SC</w:t>
      </w:r>
    </w:p>
    <w:p w14:paraId="019F310D" w14:textId="77777777" w:rsidR="009F32D6" w:rsidRDefault="00225A8B">
      <w:pPr>
        <w:numPr>
          <w:ilvl w:val="0"/>
          <w:numId w:val="26"/>
        </w:numPr>
        <w:pBdr>
          <w:top w:val="nil"/>
          <w:left w:val="nil"/>
          <w:bottom w:val="nil"/>
          <w:right w:val="nil"/>
          <w:between w:val="nil"/>
        </w:pBdr>
        <w:jc w:val="both"/>
        <w:rPr>
          <w:color w:val="0E101A"/>
        </w:rPr>
      </w:pPr>
      <w:r>
        <w:rPr>
          <w:color w:val="0E101A"/>
        </w:rPr>
        <w:t xml:space="preserve">Existing health infrastructure: Ideally SC is established at Health Facilities with 24 hours with paediatric services to ensure comprehensiveness in approaching a SAM child with medical complication due to the need of daily follow ups, specific treatment and milk preparation, specialised </w:t>
      </w:r>
      <w:proofErr w:type="gramStart"/>
      <w:r>
        <w:rPr>
          <w:color w:val="0E101A"/>
        </w:rPr>
        <w:t>cadre</w:t>
      </w:r>
      <w:proofErr w:type="gramEnd"/>
      <w:r>
        <w:rPr>
          <w:color w:val="0E101A"/>
        </w:rPr>
        <w:t xml:space="preserve"> and lab tests.</w:t>
      </w:r>
    </w:p>
    <w:p w14:paraId="532981A9" w14:textId="77777777" w:rsidR="009F32D6" w:rsidRDefault="00225A8B">
      <w:pPr>
        <w:numPr>
          <w:ilvl w:val="0"/>
          <w:numId w:val="26"/>
        </w:numPr>
        <w:pBdr>
          <w:top w:val="nil"/>
          <w:left w:val="nil"/>
          <w:bottom w:val="nil"/>
          <w:right w:val="nil"/>
          <w:between w:val="nil"/>
        </w:pBdr>
        <w:jc w:val="both"/>
        <w:rPr>
          <w:color w:val="0E101A"/>
        </w:rPr>
      </w:pPr>
      <w:r>
        <w:rPr>
          <w:color w:val="0E101A"/>
        </w:rPr>
        <w:t>Geographic location and access.</w:t>
      </w:r>
    </w:p>
    <w:p w14:paraId="7A60043D" w14:textId="77777777" w:rsidR="009F32D6" w:rsidRDefault="00225A8B">
      <w:pPr>
        <w:numPr>
          <w:ilvl w:val="0"/>
          <w:numId w:val="26"/>
        </w:numPr>
        <w:pBdr>
          <w:top w:val="nil"/>
          <w:left w:val="nil"/>
          <w:bottom w:val="nil"/>
          <w:right w:val="nil"/>
          <w:between w:val="nil"/>
        </w:pBdr>
        <w:jc w:val="both"/>
        <w:rPr>
          <w:color w:val="0E101A"/>
        </w:rPr>
      </w:pPr>
      <w:r>
        <w:rPr>
          <w:color w:val="0E101A"/>
        </w:rPr>
        <w:t>Security and humanitarian access: the safety of mothers and children along with human resources is a prerequisite for establishing SC.</w:t>
      </w:r>
    </w:p>
    <w:p w14:paraId="508F8747" w14:textId="77777777" w:rsidR="009F32D6" w:rsidRDefault="00225A8B">
      <w:pPr>
        <w:numPr>
          <w:ilvl w:val="0"/>
          <w:numId w:val="26"/>
        </w:numPr>
        <w:pBdr>
          <w:top w:val="nil"/>
          <w:left w:val="nil"/>
          <w:bottom w:val="nil"/>
          <w:right w:val="nil"/>
          <w:between w:val="nil"/>
        </w:pBdr>
        <w:jc w:val="both"/>
        <w:rPr>
          <w:color w:val="0E101A"/>
        </w:rPr>
      </w:pPr>
      <w:r>
        <w:rPr>
          <w:color w:val="0E101A"/>
        </w:rPr>
        <w:t xml:space="preserve">Availability of resources; human, equipment and financial resources, infrastructure, and guidelines </w:t>
      </w:r>
    </w:p>
    <w:p w14:paraId="2D459705" w14:textId="77777777" w:rsidR="009F32D6" w:rsidRDefault="00225A8B">
      <w:pPr>
        <w:numPr>
          <w:ilvl w:val="0"/>
          <w:numId w:val="26"/>
        </w:numPr>
        <w:pBdr>
          <w:top w:val="nil"/>
          <w:left w:val="nil"/>
          <w:bottom w:val="nil"/>
          <w:right w:val="nil"/>
          <w:between w:val="nil"/>
        </w:pBdr>
        <w:jc w:val="both"/>
        <w:rPr>
          <w:color w:val="0E101A"/>
        </w:rPr>
      </w:pPr>
      <w:r>
        <w:rPr>
          <w:color w:val="0E101A"/>
        </w:rPr>
        <w:t>Continuous engagement/</w:t>
      </w:r>
      <w:r w:rsidR="000D7520">
        <w:rPr>
          <w:color w:val="0E101A"/>
        </w:rPr>
        <w:t>coordination with</w:t>
      </w:r>
      <w:r>
        <w:rPr>
          <w:color w:val="0E101A"/>
        </w:rPr>
        <w:t xml:space="preserve"> local authorities at different levels</w:t>
      </w:r>
    </w:p>
    <w:p w14:paraId="61BF67B1" w14:textId="77777777" w:rsidR="009F32D6" w:rsidRDefault="00225A8B">
      <w:pPr>
        <w:numPr>
          <w:ilvl w:val="0"/>
          <w:numId w:val="26"/>
        </w:numPr>
        <w:pBdr>
          <w:top w:val="nil"/>
          <w:left w:val="nil"/>
          <w:bottom w:val="nil"/>
          <w:right w:val="nil"/>
          <w:between w:val="nil"/>
        </w:pBdr>
        <w:jc w:val="both"/>
        <w:rPr>
          <w:color w:val="0E101A"/>
        </w:rPr>
      </w:pPr>
      <w:r>
        <w:rPr>
          <w:color w:val="0E101A"/>
        </w:rPr>
        <w:t xml:space="preserve">Continuous engagement with the community  </w:t>
      </w:r>
    </w:p>
    <w:p w14:paraId="06F9D915" w14:textId="77777777" w:rsidR="009F32D6" w:rsidRDefault="00225A8B">
      <w:pPr>
        <w:numPr>
          <w:ilvl w:val="0"/>
          <w:numId w:val="26"/>
        </w:numPr>
        <w:pBdr>
          <w:top w:val="nil"/>
          <w:left w:val="nil"/>
          <w:bottom w:val="nil"/>
          <w:right w:val="nil"/>
          <w:between w:val="nil"/>
        </w:pBdr>
        <w:jc w:val="both"/>
        <w:rPr>
          <w:color w:val="0E101A"/>
        </w:rPr>
      </w:pPr>
      <w:r>
        <w:rPr>
          <w:color w:val="0E101A"/>
        </w:rPr>
        <w:t>Assessment of the health facility for suitability, coverage, accessibility, bed occupancy and human resource capacity</w:t>
      </w:r>
    </w:p>
    <w:p w14:paraId="3A099DB2" w14:textId="77777777" w:rsidR="009F32D6" w:rsidRDefault="00225A8B">
      <w:pPr>
        <w:numPr>
          <w:ilvl w:val="0"/>
          <w:numId w:val="26"/>
        </w:numPr>
        <w:pBdr>
          <w:top w:val="nil"/>
          <w:left w:val="nil"/>
          <w:bottom w:val="nil"/>
          <w:right w:val="nil"/>
          <w:between w:val="nil"/>
        </w:pBdr>
        <w:jc w:val="both"/>
        <w:rPr>
          <w:color w:val="0E101A"/>
        </w:rPr>
      </w:pPr>
      <w:r>
        <w:rPr>
          <w:color w:val="0E101A"/>
        </w:rPr>
        <w:t xml:space="preserve">Referral system:  clear referral system from nearby OTPs to the SC and vice versa for continuation of treatment after discharge from the SC to the OTP. Moreover, a clear referral system for higher level hospitalisation services required for a SAM with complication child if further medical attention is needed.  </w:t>
      </w:r>
    </w:p>
    <w:p w14:paraId="1DF38FCE" w14:textId="77777777" w:rsidR="009F32D6" w:rsidRDefault="00225A8B">
      <w:pPr>
        <w:numPr>
          <w:ilvl w:val="0"/>
          <w:numId w:val="26"/>
        </w:numPr>
        <w:pBdr>
          <w:top w:val="nil"/>
          <w:left w:val="nil"/>
          <w:bottom w:val="nil"/>
          <w:right w:val="nil"/>
          <w:between w:val="nil"/>
        </w:pBdr>
        <w:jc w:val="both"/>
        <w:rPr>
          <w:color w:val="0E101A"/>
        </w:rPr>
      </w:pPr>
      <w:r>
        <w:rPr>
          <w:color w:val="0E101A"/>
        </w:rPr>
        <w:t>IYCF service:</w:t>
      </w:r>
      <w:r>
        <w:rPr>
          <w:color w:val="000000"/>
        </w:rPr>
        <w:t xml:space="preserve"> </w:t>
      </w:r>
      <w:r>
        <w:rPr>
          <w:color w:val="0E101A"/>
        </w:rPr>
        <w:t xml:space="preserve">counselling and support for optimal infant and young child feeding should be provided, based on general recommendations for feeding infants and young children, breastfeeding and complementary feeding is an integral part of the management of SAM </w:t>
      </w:r>
      <w:r>
        <w:rPr>
          <w:color w:val="0E101A"/>
        </w:rPr>
        <w:lastRenderedPageBreak/>
        <w:t xml:space="preserve">with complication. It is essential to feed the infant with appropriate milk feeds for initial recovery and metabolic stabilisation; however, health workers would provide counselling and encourage breastfeeding, expressed milk if infant is too weak to suckle and provide support for non-breastfed children to re-establish breastfeeding as soon as possible. Support and help to express breast </w:t>
      </w:r>
      <w:proofErr w:type="gramStart"/>
      <w:r>
        <w:rPr>
          <w:color w:val="0E101A"/>
        </w:rPr>
        <w:t>milk</w:t>
      </w:r>
      <w:proofErr w:type="gramEnd"/>
    </w:p>
    <w:p w14:paraId="23E09905" w14:textId="77777777" w:rsidR="009F32D6" w:rsidRDefault="009F32D6">
      <w:pPr>
        <w:jc w:val="both"/>
      </w:pPr>
    </w:p>
    <w:p w14:paraId="7A5B1DB8" w14:textId="77777777" w:rsidR="009F32D6" w:rsidRDefault="009F32D6">
      <w:pPr>
        <w:spacing w:line="360" w:lineRule="auto"/>
        <w:jc w:val="both"/>
        <w:rPr>
          <w:color w:val="0E101A"/>
        </w:rPr>
      </w:pPr>
    </w:p>
    <w:p w14:paraId="149011EF" w14:textId="77777777" w:rsidR="009F32D6" w:rsidRDefault="00225A8B">
      <w:pPr>
        <w:pStyle w:val="Heading2"/>
      </w:pPr>
      <w:bookmarkStart w:id="7" w:name="_Toc125874119"/>
      <w:r>
        <w:t>Calculating bed capacity</w:t>
      </w:r>
      <w:bookmarkEnd w:id="7"/>
      <w:r>
        <w:t xml:space="preserve"> </w:t>
      </w:r>
    </w:p>
    <w:p w14:paraId="760CBB7D" w14:textId="77777777" w:rsidR="009F32D6" w:rsidRDefault="00225A8B">
      <w:pPr>
        <w:pBdr>
          <w:top w:val="nil"/>
          <w:left w:val="nil"/>
          <w:bottom w:val="nil"/>
          <w:right w:val="nil"/>
          <w:between w:val="nil"/>
        </w:pBdr>
        <w:spacing w:line="360" w:lineRule="auto"/>
        <w:jc w:val="both"/>
        <w:rPr>
          <w:b/>
          <w:color w:val="0E101A"/>
        </w:rPr>
      </w:pPr>
      <w:r>
        <w:rPr>
          <w:b/>
          <w:color w:val="0E101A"/>
        </w:rPr>
        <w:t>Example:</w:t>
      </w:r>
    </w:p>
    <w:p w14:paraId="6181970E" w14:textId="77777777" w:rsidR="009F32D6" w:rsidRDefault="00225A8B">
      <w:pPr>
        <w:pBdr>
          <w:top w:val="nil"/>
          <w:left w:val="nil"/>
          <w:bottom w:val="nil"/>
          <w:right w:val="nil"/>
          <w:between w:val="nil"/>
        </w:pBdr>
        <w:spacing w:line="360" w:lineRule="auto"/>
        <w:jc w:val="both"/>
        <w:rPr>
          <w:b/>
          <w:color w:val="0E101A"/>
        </w:rPr>
      </w:pPr>
      <w:r>
        <w:rPr>
          <w:b/>
          <w:color w:val="0E101A"/>
        </w:rPr>
        <w:t xml:space="preserve"> *The table below is an explanatory and do not reflect the actual situation in NWS.</w:t>
      </w:r>
    </w:p>
    <w:tbl>
      <w:tblPr>
        <w:tblStyle w:val="a0"/>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7"/>
      </w:tblGrid>
      <w:tr w:rsidR="009F32D6" w14:paraId="056A02A2" w14:textId="77777777">
        <w:trPr>
          <w:trHeight w:val="1221"/>
        </w:trPr>
        <w:tc>
          <w:tcPr>
            <w:tcW w:w="10367" w:type="dxa"/>
          </w:tcPr>
          <w:p w14:paraId="438CDC9C" w14:textId="77777777" w:rsidR="009F32D6" w:rsidRDefault="00225A8B">
            <w:pPr>
              <w:ind w:left="720"/>
              <w:jc w:val="both"/>
              <w:rPr>
                <w:highlight w:val="yellow"/>
              </w:rPr>
            </w:pPr>
            <w:r>
              <w:t xml:space="preserve">Estimated Total under 5 children with SAM in NWS= </w:t>
            </w:r>
            <w:r w:rsidRPr="00DF3F1B">
              <w:t>46000</w:t>
            </w:r>
            <w:r>
              <w:rPr>
                <w:noProof/>
              </w:rPr>
              <mc:AlternateContent>
                <mc:Choice Requires="wps">
                  <w:drawing>
                    <wp:anchor distT="0" distB="0" distL="114300" distR="114300" simplePos="0" relativeHeight="251658240" behindDoc="0" locked="0" layoutInCell="1" hidden="0" allowOverlap="1" wp14:anchorId="721F7BC0" wp14:editId="3CDB6EF5">
                      <wp:simplePos x="0" y="0"/>
                      <wp:positionH relativeFrom="column">
                        <wp:posOffset>1244600</wp:posOffset>
                      </wp:positionH>
                      <wp:positionV relativeFrom="paragraph">
                        <wp:posOffset>190500</wp:posOffset>
                      </wp:positionV>
                      <wp:extent cx="148213" cy="201510"/>
                      <wp:effectExtent l="0" t="0" r="0" b="0"/>
                      <wp:wrapNone/>
                      <wp:docPr id="74" name="Arrow: Down 74"/>
                      <wp:cNvGraphicFramePr/>
                      <a:graphic xmlns:a="http://schemas.openxmlformats.org/drawingml/2006/main">
                        <a:graphicData uri="http://schemas.microsoft.com/office/word/2010/wordprocessingShape">
                          <wps:wsp>
                            <wps:cNvSpPr/>
                            <wps:spPr>
                              <a:xfrm flipH="1">
                                <a:off x="5278244" y="3685595"/>
                                <a:ext cx="135513" cy="18881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EEE2524" w14:textId="77777777" w:rsidR="009F32D6" w:rsidRDefault="009F32D6">
                                  <w:pPr>
                                    <w:textDirection w:val="btLr"/>
                                  </w:pPr>
                                </w:p>
                              </w:txbxContent>
                            </wps:txbx>
                            <wps:bodyPr spcFirstLastPara="1" wrap="square" lIns="91425" tIns="91425" rIns="91425" bIns="91425" anchor="ctr" anchorCtr="0">
                              <a:noAutofit/>
                            </wps:bodyPr>
                          </wps:wsp>
                        </a:graphicData>
                      </a:graphic>
                    </wp:anchor>
                  </w:drawing>
                </mc:Choice>
                <mc:Fallback>
                  <w:pict>
                    <v:shapetype w14:anchorId="721F7B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4" o:spid="_x0000_s1030" type="#_x0000_t67" style="position:absolute;left:0;text-align:left;margin-left:98pt;margin-top:15pt;width:11.65pt;height:15.8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" adj="13849" fillcolor="#4472c4 [3204]" strokecolor="#31538f" strokeweight="1pt">
                      <v:stroke startarrowwidth="narrow" startarrowlength="short" endarrowwidth="narrow" endarrowlength="short"/>
                      <v:textbox inset="2.53958mm,2.53958mm,2.53958mm,2.53958mm">
                        <w:txbxContent>
                          <w:p w14:paraId="5EEE2524" w14:textId="77777777" w:rsidR="009F32D6" w:rsidRDefault="009F32D6">
                            <w:pPr>
                              <w:textDirection w:val="btLr"/>
                            </w:pPr>
                          </w:p>
                        </w:txbxContent>
                      </v:textbox>
                    </v:shape>
                  </w:pict>
                </mc:Fallback>
              </mc:AlternateContent>
            </w:r>
          </w:p>
          <w:p w14:paraId="0DF8356D" w14:textId="77777777" w:rsidR="009F32D6" w:rsidRDefault="00225A8B">
            <w:pPr>
              <w:ind w:left="720"/>
              <w:jc w:val="both"/>
            </w:pPr>
            <w:r>
              <w:t xml:space="preserve">                                       </w:t>
            </w:r>
          </w:p>
          <w:p w14:paraId="06264788" w14:textId="77777777" w:rsidR="009F32D6" w:rsidRDefault="00225A8B">
            <w:pPr>
              <w:ind w:left="720"/>
              <w:jc w:val="both"/>
              <w:rPr>
                <w:highlight w:val="yellow"/>
              </w:rPr>
            </w:pPr>
            <w:r>
              <w:t>Estimated Total SAM with Medical Complications (10-15</w:t>
            </w:r>
            <w:proofErr w:type="gramStart"/>
            <w:r>
              <w:t>%)  in</w:t>
            </w:r>
            <w:proofErr w:type="gramEnd"/>
            <w:r>
              <w:t xml:space="preserve"> NWS= </w:t>
            </w:r>
            <w:r w:rsidRPr="00DF3F1B">
              <w:t>4600</w:t>
            </w:r>
            <w:r>
              <w:rPr>
                <w:noProof/>
              </w:rPr>
              <mc:AlternateContent>
                <mc:Choice Requires="wps">
                  <w:drawing>
                    <wp:anchor distT="0" distB="0" distL="114300" distR="114300" simplePos="0" relativeHeight="251659264" behindDoc="0" locked="0" layoutInCell="1" hidden="0" allowOverlap="1" wp14:anchorId="493C90BC" wp14:editId="33894D12">
                      <wp:simplePos x="0" y="0"/>
                      <wp:positionH relativeFrom="column">
                        <wp:posOffset>1244600</wp:posOffset>
                      </wp:positionH>
                      <wp:positionV relativeFrom="paragraph">
                        <wp:posOffset>177800</wp:posOffset>
                      </wp:positionV>
                      <wp:extent cx="148213" cy="201510"/>
                      <wp:effectExtent l="0" t="0" r="0" b="0"/>
                      <wp:wrapNone/>
                      <wp:docPr id="76" name="Arrow: Down 76"/>
                      <wp:cNvGraphicFramePr/>
                      <a:graphic xmlns:a="http://schemas.openxmlformats.org/drawingml/2006/main">
                        <a:graphicData uri="http://schemas.microsoft.com/office/word/2010/wordprocessingShape">
                          <wps:wsp>
                            <wps:cNvSpPr/>
                            <wps:spPr>
                              <a:xfrm flipH="1">
                                <a:off x="5278244" y="3685595"/>
                                <a:ext cx="135513" cy="18881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C563047" w14:textId="77777777" w:rsidR="009F32D6" w:rsidRDefault="009F32D6">
                                  <w:pPr>
                                    <w:textDirection w:val="btLr"/>
                                  </w:pPr>
                                </w:p>
                              </w:txbxContent>
                            </wps:txbx>
                            <wps:bodyPr spcFirstLastPara="1" wrap="square" lIns="91425" tIns="91425" rIns="91425" bIns="91425" anchor="ctr" anchorCtr="0">
                              <a:noAutofit/>
                            </wps:bodyPr>
                          </wps:wsp>
                        </a:graphicData>
                      </a:graphic>
                    </wp:anchor>
                  </w:drawing>
                </mc:Choice>
                <mc:Fallback>
                  <w:pict>
                    <v:shape w14:anchorId="493C90BC" id="Arrow: Down 76" o:spid="_x0000_s1031" type="#_x0000_t67" style="position:absolute;left:0;text-align:left;margin-left:98pt;margin-top:14pt;width:11.65pt;height:15.8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" adj="13849" fillcolor="#4472c4 [3204]" strokecolor="#31538f" strokeweight="1pt">
                      <v:stroke startarrowwidth="narrow" startarrowlength="short" endarrowwidth="narrow" endarrowlength="short"/>
                      <v:textbox inset="2.53958mm,2.53958mm,2.53958mm,2.53958mm">
                        <w:txbxContent>
                          <w:p w14:paraId="1C563047" w14:textId="77777777" w:rsidR="009F32D6" w:rsidRDefault="009F32D6">
                            <w:pPr>
                              <w:textDirection w:val="btLr"/>
                            </w:pPr>
                          </w:p>
                        </w:txbxContent>
                      </v:textbox>
                    </v:shape>
                  </w:pict>
                </mc:Fallback>
              </mc:AlternateContent>
            </w:r>
          </w:p>
          <w:p w14:paraId="0592D0FA" w14:textId="77777777" w:rsidR="009F32D6" w:rsidRDefault="00225A8B">
            <w:pPr>
              <w:jc w:val="both"/>
            </w:pPr>
            <w:r>
              <w:t xml:space="preserve">     </w:t>
            </w:r>
          </w:p>
          <w:p w14:paraId="6C67AC82" w14:textId="77777777" w:rsidR="009F32D6" w:rsidRDefault="00225A8B">
            <w:pPr>
              <w:ind w:left="720"/>
              <w:jc w:val="both"/>
            </w:pPr>
            <w:r>
              <w:t xml:space="preserve"> Average stay in Hospital for management of acute complications is estimated 5 days </w:t>
            </w:r>
            <w:r>
              <w:rPr>
                <w:noProof/>
              </w:rPr>
              <w:drawing>
                <wp:anchor distT="0" distB="0" distL="114300" distR="114300" simplePos="0" relativeHeight="251660288" behindDoc="0" locked="0" layoutInCell="1" hidden="0" allowOverlap="1" wp14:anchorId="355E7E09" wp14:editId="0515F897">
                  <wp:simplePos x="0" y="0"/>
                  <wp:positionH relativeFrom="column">
                    <wp:posOffset>1261745</wp:posOffset>
                  </wp:positionH>
                  <wp:positionV relativeFrom="paragraph">
                    <wp:posOffset>225425</wp:posOffset>
                  </wp:positionV>
                  <wp:extent cx="170815" cy="207010"/>
                  <wp:effectExtent l="0" t="0" r="0" b="0"/>
                  <wp:wrapTopAndBottom distT="0" dist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70815" cy="207010"/>
                          </a:xfrm>
                          <a:prstGeom prst="rect">
                            <a:avLst/>
                          </a:prstGeom>
                          <a:ln/>
                        </pic:spPr>
                      </pic:pic>
                    </a:graphicData>
                  </a:graphic>
                </wp:anchor>
              </w:drawing>
            </w:r>
          </w:p>
          <w:p w14:paraId="6051DF13" w14:textId="77777777" w:rsidR="009F32D6" w:rsidRDefault="00225A8B">
            <w:pPr>
              <w:ind w:left="720"/>
              <w:jc w:val="both"/>
            </w:pPr>
            <w:r>
              <w:t xml:space="preserve">   Total bed days = 23,000 </w:t>
            </w:r>
            <w:r>
              <w:rPr>
                <w:noProof/>
              </w:rPr>
              <mc:AlternateContent>
                <mc:Choice Requires="wps">
                  <w:drawing>
                    <wp:anchor distT="0" distB="0" distL="114300" distR="114300" simplePos="0" relativeHeight="251661312" behindDoc="0" locked="0" layoutInCell="1" hidden="0" allowOverlap="1" wp14:anchorId="36EE59C0" wp14:editId="70F5EA9F">
                      <wp:simplePos x="0" y="0"/>
                      <wp:positionH relativeFrom="column">
                        <wp:posOffset>1244600</wp:posOffset>
                      </wp:positionH>
                      <wp:positionV relativeFrom="paragraph">
                        <wp:posOffset>508000</wp:posOffset>
                      </wp:positionV>
                      <wp:extent cx="147955" cy="201295"/>
                      <wp:effectExtent l="0" t="0" r="0" b="0"/>
                      <wp:wrapTopAndBottom distT="0" distB="0"/>
                      <wp:docPr id="77" name="Arrow: Down 77"/>
                      <wp:cNvGraphicFramePr/>
                      <a:graphic xmlns:a="http://schemas.openxmlformats.org/drawingml/2006/main">
                        <a:graphicData uri="http://schemas.microsoft.com/office/word/2010/wordprocessingShape">
                          <wps:wsp>
                            <wps:cNvSpPr/>
                            <wps:spPr>
                              <a:xfrm flipH="1">
                                <a:off x="5278373" y="3685703"/>
                                <a:ext cx="135255" cy="18859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BD3A584" w14:textId="77777777" w:rsidR="009F32D6" w:rsidRDefault="009F32D6">
                                  <w:pPr>
                                    <w:textDirection w:val="btLr"/>
                                  </w:pPr>
                                </w:p>
                              </w:txbxContent>
                            </wps:txbx>
                            <wps:bodyPr spcFirstLastPara="1" wrap="square" lIns="91425" tIns="91425" rIns="91425" bIns="91425" anchor="ctr" anchorCtr="0">
                              <a:noAutofit/>
                            </wps:bodyPr>
                          </wps:wsp>
                        </a:graphicData>
                      </a:graphic>
                    </wp:anchor>
                  </w:drawing>
                </mc:Choice>
                <mc:Fallback>
                  <w:pict>
                    <v:shape w14:anchorId="36EE59C0" id="Arrow: Down 77" o:spid="_x0000_s1032" type="#_x0000_t67" style="position:absolute;left:0;text-align:left;margin-left:98pt;margin-top:40pt;width:11.65pt;height:15.8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" adj="13855" fillcolor="#4472c4 [3204]" strokecolor="#31538f" strokeweight="1pt">
                      <v:stroke startarrowwidth="narrow" startarrowlength="short" endarrowwidth="narrow" endarrowlength="short"/>
                      <v:textbox inset="2.53958mm,2.53958mm,2.53958mm,2.53958mm">
                        <w:txbxContent>
                          <w:p w14:paraId="1BD3A584" w14:textId="77777777" w:rsidR="009F32D6" w:rsidRDefault="009F32D6">
                            <w:pPr>
                              <w:textDirection w:val="btLr"/>
                            </w:pPr>
                          </w:p>
                        </w:txbxContent>
                      </v:textbox>
                      <w10:wrap type="topAndBottom"/>
                    </v:shape>
                  </w:pict>
                </mc:Fallback>
              </mc:AlternateContent>
            </w:r>
          </w:p>
          <w:p w14:paraId="3FE7D2D0" w14:textId="77777777" w:rsidR="009F32D6" w:rsidRDefault="00225A8B">
            <w:pPr>
              <w:spacing w:after="160" w:line="259" w:lineRule="auto"/>
              <w:ind w:left="720"/>
              <w:jc w:val="both"/>
              <w:rPr>
                <w:highlight w:val="yellow"/>
              </w:rPr>
            </w:pPr>
            <w:r>
              <w:t xml:space="preserve">Total beds required </w:t>
            </w:r>
            <w:r w:rsidRPr="00DF3F1B">
              <w:t>= 63</w:t>
            </w:r>
          </w:p>
          <w:p w14:paraId="3B8F5984" w14:textId="5A5A8E92" w:rsidR="009F32D6" w:rsidRDefault="00225A8B">
            <w:pPr>
              <w:spacing w:after="160" w:line="259" w:lineRule="auto"/>
              <w:jc w:val="both"/>
              <w:rPr>
                <w:b/>
                <w:color w:val="0E101A"/>
              </w:rPr>
            </w:pPr>
            <w:r>
              <w:t>Agreed upon the average number of beds per SC is a minimum</w:t>
            </w:r>
            <w:r w:rsidRPr="00DF3F1B">
              <w:t xml:space="preserve"> five</w:t>
            </w:r>
            <w:r>
              <w:t xml:space="preserve"> beds</w:t>
            </w:r>
            <w:r w:rsidR="00DF3F1B">
              <w:t>.</w:t>
            </w:r>
          </w:p>
        </w:tc>
      </w:tr>
    </w:tbl>
    <w:p w14:paraId="4EF3C6FC" w14:textId="77777777" w:rsidR="009F32D6" w:rsidRDefault="00225A8B">
      <w:pPr>
        <w:pBdr>
          <w:top w:val="nil"/>
          <w:left w:val="nil"/>
          <w:bottom w:val="nil"/>
          <w:right w:val="nil"/>
          <w:between w:val="nil"/>
        </w:pBdr>
        <w:ind w:left="720"/>
        <w:jc w:val="both"/>
        <w:rPr>
          <w:color w:val="000000"/>
        </w:rPr>
      </w:pPr>
      <w:r>
        <w:rPr>
          <w:color w:val="000000"/>
        </w:rPr>
        <w:t xml:space="preserve">                   </w:t>
      </w:r>
    </w:p>
    <w:p w14:paraId="79258BFB" w14:textId="77777777" w:rsidR="009F32D6" w:rsidRDefault="00225A8B">
      <w:pPr>
        <w:spacing w:before="200" w:line="216" w:lineRule="auto"/>
        <w:jc w:val="both"/>
      </w:pPr>
      <w:r>
        <w:t xml:space="preserve">To calculate the total number of beds for each </w:t>
      </w:r>
      <w:r w:rsidR="000D7520">
        <w:t>SC, use</w:t>
      </w:r>
      <w:r>
        <w:t xml:space="preserve"> the following equation:</w:t>
      </w:r>
    </w:p>
    <w:p w14:paraId="3078259A" w14:textId="77777777" w:rsidR="009F32D6" w:rsidRDefault="00225A8B">
      <w:pPr>
        <w:spacing w:before="200" w:line="216" w:lineRule="auto"/>
        <w:ind w:left="720"/>
        <w:jc w:val="both"/>
        <w:rPr>
          <w:b/>
          <w:sz w:val="52"/>
          <w:szCs w:val="52"/>
        </w:rPr>
      </w:pPr>
      <w:r>
        <w:rPr>
          <w:b/>
        </w:rPr>
        <w:t xml:space="preserve">Number of SAM with complications cases (10% of total SAM </w:t>
      </w:r>
      <w:r w:rsidR="000D7520">
        <w:rPr>
          <w:b/>
        </w:rPr>
        <w:t>cases) *</w:t>
      </w:r>
      <w:r>
        <w:rPr>
          <w:b/>
        </w:rPr>
        <w:t xml:space="preserve"> average hospital stay /the project time </w:t>
      </w:r>
      <w:r w:rsidR="000D7520">
        <w:rPr>
          <w:b/>
        </w:rPr>
        <w:t>period (</w:t>
      </w:r>
      <w:r>
        <w:rPr>
          <w:b/>
        </w:rPr>
        <w:t>Ex: 365 days)</w:t>
      </w:r>
    </w:p>
    <w:p w14:paraId="0C4763E2" w14:textId="77777777" w:rsidR="009F32D6" w:rsidRDefault="009F32D6">
      <w:pPr>
        <w:pBdr>
          <w:top w:val="nil"/>
          <w:left w:val="nil"/>
          <w:bottom w:val="nil"/>
          <w:right w:val="nil"/>
          <w:between w:val="nil"/>
        </w:pBdr>
        <w:jc w:val="both"/>
      </w:pPr>
    </w:p>
    <w:p w14:paraId="29CF8DE6" w14:textId="77777777" w:rsidR="009F32D6" w:rsidRDefault="009F32D6">
      <w:pPr>
        <w:pBdr>
          <w:top w:val="nil"/>
          <w:left w:val="nil"/>
          <w:bottom w:val="nil"/>
          <w:right w:val="nil"/>
          <w:between w:val="nil"/>
        </w:pBdr>
        <w:jc w:val="both"/>
      </w:pPr>
    </w:p>
    <w:p w14:paraId="1A837E42" w14:textId="77777777" w:rsidR="009F32D6" w:rsidRDefault="00225A8B">
      <w:pPr>
        <w:pBdr>
          <w:top w:val="nil"/>
          <w:left w:val="nil"/>
          <w:bottom w:val="nil"/>
          <w:right w:val="nil"/>
          <w:between w:val="nil"/>
        </w:pBdr>
        <w:ind w:left="720"/>
        <w:jc w:val="both"/>
        <w:rPr>
          <w:color w:val="000000"/>
        </w:rPr>
      </w:pPr>
      <w:r>
        <w:rPr>
          <w:color w:val="000000"/>
        </w:rPr>
        <w:t xml:space="preserve">   </w:t>
      </w:r>
    </w:p>
    <w:p w14:paraId="418F6B50" w14:textId="77777777" w:rsidR="009F32D6" w:rsidRDefault="00225A8B">
      <w:pPr>
        <w:rPr>
          <w:b/>
          <w:color w:val="2F5496"/>
          <w:sz w:val="32"/>
          <w:szCs w:val="32"/>
        </w:rPr>
      </w:pPr>
      <w:r>
        <w:rPr>
          <w:b/>
          <w:color w:val="2F5496"/>
          <w:sz w:val="32"/>
          <w:szCs w:val="32"/>
        </w:rPr>
        <w:t xml:space="preserve">Stabilization Centre infrastructure </w:t>
      </w:r>
    </w:p>
    <w:p w14:paraId="3614C4E3" w14:textId="77777777" w:rsidR="009F32D6" w:rsidRDefault="009F32D6">
      <w:pPr>
        <w:jc w:val="both"/>
        <w:rPr>
          <w:color w:val="0E101A"/>
        </w:rPr>
      </w:pPr>
    </w:p>
    <w:p w14:paraId="55D216B9" w14:textId="77777777" w:rsidR="009F32D6" w:rsidRDefault="00225A8B">
      <w:pPr>
        <w:jc w:val="both"/>
      </w:pPr>
      <w:r>
        <w:t xml:space="preserve">A SC is a dedicated unit in a health facility in accordance with the definition and protocols of the World Health Organization (WHO) agreed upon by the Member States in which children with severe acute malnutrition with medical complications according to the specific entry criteria will be treated. The child receives medical and nutritional services until their condition stabilize then they are referred to the outpatient therapeutic phase (OTP) in line with WHO protocols. </w:t>
      </w:r>
    </w:p>
    <w:p w14:paraId="77BEA460" w14:textId="77777777" w:rsidR="009F32D6" w:rsidRDefault="009F32D6">
      <w:pPr>
        <w:jc w:val="both"/>
      </w:pPr>
    </w:p>
    <w:p w14:paraId="67B4E9AA" w14:textId="77777777" w:rsidR="009F32D6" w:rsidRDefault="00225A8B">
      <w:pPr>
        <w:jc w:val="both"/>
      </w:pPr>
      <w:r>
        <w:t>The existing health structure normally should be a paediatric hospital with 24 hours</w:t>
      </w:r>
      <w:r>
        <w:rPr>
          <w:highlight w:val="white"/>
        </w:rPr>
        <w:t>’/7 days</w:t>
      </w:r>
      <w:r>
        <w:rPr>
          <w:highlight w:val="yellow"/>
        </w:rPr>
        <w:t xml:space="preserve"> </w:t>
      </w:r>
      <w:r>
        <w:t xml:space="preserve">services and emergency services with a minimum of five beds capacity or a health facility with the capacity needed to provide 24 hours inpatient services. </w:t>
      </w:r>
    </w:p>
    <w:p w14:paraId="22750317" w14:textId="77777777" w:rsidR="009F32D6" w:rsidRDefault="00225A8B">
      <w:pPr>
        <w:rPr>
          <w:u w:val="single"/>
        </w:rPr>
      </w:pPr>
      <w:r>
        <w:rPr>
          <w:u w:val="single"/>
        </w:rPr>
        <w:t xml:space="preserve">The SC infrastructure components: </w:t>
      </w:r>
    </w:p>
    <w:p w14:paraId="7E044525" w14:textId="77777777" w:rsidR="009F32D6" w:rsidRDefault="00225A8B">
      <w:pPr>
        <w:numPr>
          <w:ilvl w:val="0"/>
          <w:numId w:val="19"/>
        </w:numPr>
        <w:pBdr>
          <w:top w:val="nil"/>
          <w:left w:val="nil"/>
          <w:bottom w:val="nil"/>
          <w:right w:val="nil"/>
          <w:between w:val="nil"/>
        </w:pBdr>
        <w:jc w:val="both"/>
      </w:pPr>
      <w:r>
        <w:rPr>
          <w:color w:val="000000"/>
        </w:rPr>
        <w:lastRenderedPageBreak/>
        <w:t>Specified area for patients 1-2 Rooms (adult beds are kept so that the mother can be with the child with a 1.5meter distance between beds)</w:t>
      </w:r>
    </w:p>
    <w:p w14:paraId="04DD9AB3" w14:textId="77777777" w:rsidR="009F32D6" w:rsidRDefault="00225A8B">
      <w:pPr>
        <w:numPr>
          <w:ilvl w:val="0"/>
          <w:numId w:val="19"/>
        </w:numPr>
        <w:pBdr>
          <w:top w:val="nil"/>
          <w:left w:val="nil"/>
          <w:bottom w:val="nil"/>
          <w:right w:val="nil"/>
          <w:between w:val="nil"/>
        </w:pBdr>
        <w:jc w:val="both"/>
      </w:pPr>
      <w:r>
        <w:rPr>
          <w:color w:val="000000"/>
        </w:rPr>
        <w:t xml:space="preserve">laboratory </w:t>
      </w:r>
    </w:p>
    <w:p w14:paraId="44847B0D" w14:textId="77777777" w:rsidR="009F32D6" w:rsidRDefault="00225A8B">
      <w:pPr>
        <w:numPr>
          <w:ilvl w:val="0"/>
          <w:numId w:val="19"/>
        </w:numPr>
        <w:pBdr>
          <w:top w:val="nil"/>
          <w:left w:val="nil"/>
          <w:bottom w:val="nil"/>
          <w:right w:val="nil"/>
          <w:between w:val="nil"/>
        </w:pBdr>
        <w:jc w:val="both"/>
      </w:pPr>
      <w:r>
        <w:rPr>
          <w:color w:val="000000"/>
        </w:rPr>
        <w:t xml:space="preserve">Area to receive cases and take measurements. </w:t>
      </w:r>
    </w:p>
    <w:p w14:paraId="29717A24" w14:textId="77777777" w:rsidR="009F32D6" w:rsidRDefault="00225A8B">
      <w:pPr>
        <w:numPr>
          <w:ilvl w:val="0"/>
          <w:numId w:val="19"/>
        </w:numPr>
        <w:pBdr>
          <w:top w:val="nil"/>
          <w:left w:val="nil"/>
          <w:bottom w:val="nil"/>
          <w:right w:val="nil"/>
          <w:between w:val="nil"/>
        </w:pBdr>
        <w:jc w:val="both"/>
      </w:pPr>
      <w:r>
        <w:rPr>
          <w:color w:val="000000"/>
        </w:rPr>
        <w:t xml:space="preserve">Counselling room to provide </w:t>
      </w:r>
      <w:r>
        <w:rPr>
          <w:color w:val="0E101A"/>
        </w:rPr>
        <w:t xml:space="preserve">specific skilled support to mothers of malnourished </w:t>
      </w:r>
      <w:proofErr w:type="gramStart"/>
      <w:r>
        <w:rPr>
          <w:color w:val="0E101A"/>
        </w:rPr>
        <w:t>children</w:t>
      </w:r>
      <w:proofErr w:type="gramEnd"/>
    </w:p>
    <w:p w14:paraId="01677772" w14:textId="77777777" w:rsidR="009F32D6" w:rsidRDefault="000D7520">
      <w:pPr>
        <w:numPr>
          <w:ilvl w:val="0"/>
          <w:numId w:val="19"/>
        </w:numPr>
        <w:pBdr>
          <w:top w:val="nil"/>
          <w:left w:val="nil"/>
          <w:bottom w:val="nil"/>
          <w:right w:val="nil"/>
          <w:between w:val="nil"/>
        </w:pBdr>
        <w:jc w:val="both"/>
      </w:pPr>
      <w:r w:rsidRPr="000D7520">
        <w:rPr>
          <w:b/>
          <w:bCs/>
        </w:rPr>
        <w:t>Optional:</w:t>
      </w:r>
      <w:r>
        <w:rPr>
          <w:color w:val="000000"/>
        </w:rPr>
        <w:t xml:space="preserve"> Play area for sensory stimulation (audio-visual equipment like TV, DVD player and IEC material).</w:t>
      </w:r>
    </w:p>
    <w:p w14:paraId="795E0503" w14:textId="77777777" w:rsidR="009F32D6" w:rsidRDefault="000D7520">
      <w:pPr>
        <w:numPr>
          <w:ilvl w:val="0"/>
          <w:numId w:val="19"/>
        </w:numPr>
        <w:pBdr>
          <w:top w:val="nil"/>
          <w:left w:val="nil"/>
          <w:bottom w:val="nil"/>
          <w:right w:val="nil"/>
          <w:between w:val="nil"/>
        </w:pBdr>
        <w:jc w:val="both"/>
      </w:pPr>
      <w:r w:rsidRPr="000D7520">
        <w:rPr>
          <w:b/>
          <w:bCs/>
        </w:rPr>
        <w:t>Optional</w:t>
      </w:r>
      <w:r>
        <w:t>:</w:t>
      </w:r>
      <w:r>
        <w:rPr>
          <w:color w:val="000000"/>
        </w:rPr>
        <w:t xml:space="preserve"> Nursing Room. </w:t>
      </w:r>
    </w:p>
    <w:p w14:paraId="26F33190" w14:textId="77777777" w:rsidR="009F32D6" w:rsidRDefault="000D7520">
      <w:pPr>
        <w:numPr>
          <w:ilvl w:val="0"/>
          <w:numId w:val="19"/>
        </w:numPr>
        <w:pBdr>
          <w:top w:val="nil"/>
          <w:left w:val="nil"/>
          <w:bottom w:val="nil"/>
          <w:right w:val="nil"/>
          <w:between w:val="nil"/>
        </w:pBdr>
        <w:jc w:val="both"/>
      </w:pPr>
      <w:r w:rsidRPr="000D7520">
        <w:rPr>
          <w:b/>
          <w:bCs/>
        </w:rPr>
        <w:t>Optional:</w:t>
      </w:r>
      <w:r>
        <w:rPr>
          <w:color w:val="000000"/>
        </w:rPr>
        <w:t xml:space="preserve"> A kitchen area to store and prepare therapeutic milk and a suitable space for the preservation of therapeutic nutrition. </w:t>
      </w:r>
    </w:p>
    <w:p w14:paraId="5AC12EDD" w14:textId="77777777" w:rsidR="009F32D6" w:rsidRDefault="00225A8B">
      <w:pPr>
        <w:numPr>
          <w:ilvl w:val="0"/>
          <w:numId w:val="19"/>
        </w:numPr>
        <w:pBdr>
          <w:top w:val="nil"/>
          <w:left w:val="nil"/>
          <w:bottom w:val="nil"/>
          <w:right w:val="nil"/>
          <w:between w:val="nil"/>
        </w:pBdr>
        <w:jc w:val="both"/>
      </w:pPr>
      <w:r>
        <w:rPr>
          <w:color w:val="000000"/>
        </w:rPr>
        <w:t>Attached toilet and bathroom facility; for mothers and children along with two separate hand washing areas.</w:t>
      </w:r>
    </w:p>
    <w:p w14:paraId="402FAE0D" w14:textId="77777777" w:rsidR="009F32D6" w:rsidRDefault="00225A8B">
      <w:pPr>
        <w:numPr>
          <w:ilvl w:val="0"/>
          <w:numId w:val="19"/>
        </w:numPr>
        <w:pBdr>
          <w:top w:val="nil"/>
          <w:left w:val="nil"/>
          <w:bottom w:val="nil"/>
          <w:right w:val="nil"/>
          <w:between w:val="nil"/>
        </w:pBdr>
        <w:jc w:val="both"/>
      </w:pPr>
      <w:r>
        <w:rPr>
          <w:color w:val="000000"/>
        </w:rPr>
        <w:t xml:space="preserve">Intensive care unit room or referral within the hospital </w:t>
      </w:r>
    </w:p>
    <w:p w14:paraId="0034F36E" w14:textId="77777777" w:rsidR="009F32D6" w:rsidRDefault="00225A8B">
      <w:pPr>
        <w:numPr>
          <w:ilvl w:val="0"/>
          <w:numId w:val="19"/>
        </w:numPr>
        <w:pBdr>
          <w:top w:val="nil"/>
          <w:left w:val="nil"/>
          <w:bottom w:val="nil"/>
          <w:right w:val="nil"/>
          <w:between w:val="nil"/>
        </w:pBdr>
        <w:jc w:val="both"/>
      </w:pPr>
      <w:r>
        <w:rPr>
          <w:color w:val="000000"/>
        </w:rPr>
        <w:t>Store</w:t>
      </w:r>
    </w:p>
    <w:p w14:paraId="0A6B7A1D" w14:textId="77777777" w:rsidR="009F32D6" w:rsidRDefault="00225A8B">
      <w:pPr>
        <w:spacing w:line="360" w:lineRule="auto"/>
        <w:jc w:val="both"/>
        <w:rPr>
          <w:color w:val="0E101A"/>
        </w:rPr>
      </w:pPr>
      <w:r>
        <w:rPr>
          <w:color w:val="0E101A"/>
        </w:rPr>
        <w:t> </w:t>
      </w:r>
    </w:p>
    <w:p w14:paraId="58385206" w14:textId="77777777" w:rsidR="009F32D6" w:rsidRDefault="00225A8B">
      <w:pPr>
        <w:rPr>
          <w:u w:val="single"/>
        </w:rPr>
      </w:pPr>
      <w:r>
        <w:rPr>
          <w:u w:val="single"/>
        </w:rPr>
        <w:t>Civil work requirements for SC for NWS</w:t>
      </w:r>
    </w:p>
    <w:p w14:paraId="03AF8DD6" w14:textId="77777777" w:rsidR="009F32D6" w:rsidRDefault="00225A8B">
      <w:pPr>
        <w:numPr>
          <w:ilvl w:val="0"/>
          <w:numId w:val="7"/>
        </w:numPr>
        <w:pBdr>
          <w:top w:val="nil"/>
          <w:left w:val="nil"/>
          <w:bottom w:val="nil"/>
          <w:right w:val="nil"/>
          <w:between w:val="nil"/>
        </w:pBdr>
        <w:jc w:val="both"/>
      </w:pPr>
      <w:r>
        <w:rPr>
          <w:color w:val="000000"/>
          <w:u w:val="single"/>
        </w:rPr>
        <w:t>Floor surfaces</w:t>
      </w:r>
      <w:r>
        <w:rPr>
          <w:color w:val="000000"/>
        </w:rPr>
        <w:t xml:space="preserve">: Floor surfaces should be easy to clean and should </w:t>
      </w:r>
      <w:r>
        <w:t>minimise</w:t>
      </w:r>
      <w:r>
        <w:rPr>
          <w:color w:val="000000"/>
        </w:rPr>
        <w:t xml:space="preserve"> the growth of microorganisms.</w:t>
      </w:r>
    </w:p>
    <w:p w14:paraId="00E0F0E3" w14:textId="77777777" w:rsidR="009F32D6" w:rsidRDefault="00225A8B">
      <w:pPr>
        <w:numPr>
          <w:ilvl w:val="0"/>
          <w:numId w:val="7"/>
        </w:numPr>
        <w:pBdr>
          <w:top w:val="nil"/>
          <w:left w:val="nil"/>
          <w:bottom w:val="nil"/>
          <w:right w:val="nil"/>
          <w:between w:val="nil"/>
        </w:pBdr>
        <w:jc w:val="both"/>
        <w:rPr>
          <w:b/>
        </w:rPr>
      </w:pPr>
      <w:r>
        <w:rPr>
          <w:b/>
        </w:rPr>
        <w:t>Space between beds</w:t>
      </w:r>
      <w:r>
        <w:rPr>
          <w:b/>
          <w:highlight w:val="white"/>
        </w:rPr>
        <w:t xml:space="preserve"> is a minimum of 1.5 metres. </w:t>
      </w:r>
    </w:p>
    <w:p w14:paraId="5085D309" w14:textId="77777777" w:rsidR="009F32D6" w:rsidRDefault="00225A8B">
      <w:pPr>
        <w:numPr>
          <w:ilvl w:val="0"/>
          <w:numId w:val="7"/>
        </w:numPr>
        <w:pBdr>
          <w:top w:val="nil"/>
          <w:left w:val="nil"/>
          <w:bottom w:val="nil"/>
          <w:right w:val="nil"/>
          <w:between w:val="nil"/>
        </w:pBdr>
        <w:jc w:val="both"/>
      </w:pPr>
      <w:r>
        <w:rPr>
          <w:color w:val="000000"/>
          <w:u w:val="single"/>
        </w:rPr>
        <w:t>Walls</w:t>
      </w:r>
      <w:r>
        <w:rPr>
          <w:color w:val="000000"/>
        </w:rPr>
        <w:t>: As with floors, the ease of cleaning and durability of wall surfaces must be considered. Walls can be brightly painted and decorated and made of material that avoids water retention.</w:t>
      </w:r>
    </w:p>
    <w:p w14:paraId="38FDDE4E" w14:textId="77777777" w:rsidR="009F32D6" w:rsidRDefault="00225A8B">
      <w:pPr>
        <w:numPr>
          <w:ilvl w:val="0"/>
          <w:numId w:val="7"/>
        </w:numPr>
        <w:pBdr>
          <w:top w:val="nil"/>
          <w:left w:val="nil"/>
          <w:bottom w:val="nil"/>
          <w:right w:val="nil"/>
          <w:between w:val="nil"/>
        </w:pBdr>
        <w:jc w:val="both"/>
      </w:pPr>
      <w:r>
        <w:rPr>
          <w:color w:val="000000"/>
          <w:u w:val="single"/>
        </w:rPr>
        <w:t>Water supply</w:t>
      </w:r>
      <w:r>
        <w:rPr>
          <w:color w:val="000000"/>
        </w:rPr>
        <w:t>: The unit should have a 24-hour uninterrupted running water supply.</w:t>
      </w:r>
    </w:p>
    <w:p w14:paraId="7E463A10" w14:textId="77777777" w:rsidR="009F32D6" w:rsidRDefault="00225A8B">
      <w:pPr>
        <w:numPr>
          <w:ilvl w:val="0"/>
          <w:numId w:val="7"/>
        </w:numPr>
        <w:pBdr>
          <w:top w:val="nil"/>
          <w:left w:val="nil"/>
          <w:bottom w:val="nil"/>
          <w:right w:val="nil"/>
          <w:between w:val="nil"/>
        </w:pBdr>
        <w:jc w:val="both"/>
      </w:pPr>
      <w:r>
        <w:rPr>
          <w:color w:val="000000"/>
          <w:u w:val="single"/>
        </w:rPr>
        <w:t>Power supply</w:t>
      </w:r>
      <w:r>
        <w:rPr>
          <w:color w:val="000000"/>
        </w:rPr>
        <w:t xml:space="preserve">: The unit should have a 24-hour uninterrupted </w:t>
      </w:r>
      <w:r>
        <w:t>stabilised</w:t>
      </w:r>
      <w:r>
        <w:rPr>
          <w:color w:val="000000"/>
        </w:rPr>
        <w:t xml:space="preserve"> power supply. Electrical subscription or could be an electric generator. </w:t>
      </w:r>
    </w:p>
    <w:p w14:paraId="672E6EF2" w14:textId="77777777" w:rsidR="009F32D6" w:rsidRDefault="00225A8B">
      <w:pPr>
        <w:numPr>
          <w:ilvl w:val="0"/>
          <w:numId w:val="7"/>
        </w:numPr>
        <w:pBdr>
          <w:top w:val="nil"/>
          <w:left w:val="nil"/>
          <w:bottom w:val="nil"/>
          <w:right w:val="nil"/>
          <w:between w:val="nil"/>
        </w:pBdr>
        <w:jc w:val="both"/>
      </w:pPr>
      <w:r>
        <w:rPr>
          <w:color w:val="000000"/>
          <w:u w:val="single"/>
        </w:rPr>
        <w:t>Lighting</w:t>
      </w:r>
      <w:r>
        <w:rPr>
          <w:color w:val="000000"/>
        </w:rPr>
        <w:t>: The unit should be well-lit.</w:t>
      </w:r>
    </w:p>
    <w:p w14:paraId="7B6332EC" w14:textId="77777777" w:rsidR="009F32D6" w:rsidRDefault="00225A8B">
      <w:pPr>
        <w:numPr>
          <w:ilvl w:val="0"/>
          <w:numId w:val="7"/>
        </w:numPr>
        <w:pBdr>
          <w:top w:val="nil"/>
          <w:left w:val="nil"/>
          <w:bottom w:val="nil"/>
          <w:right w:val="nil"/>
          <w:between w:val="nil"/>
        </w:pBdr>
        <w:jc w:val="both"/>
      </w:pPr>
      <w:r>
        <w:rPr>
          <w:color w:val="000000"/>
          <w:u w:val="single"/>
        </w:rPr>
        <w:t xml:space="preserve">Ventilation: </w:t>
      </w:r>
      <w:r>
        <w:rPr>
          <w:color w:val="000000"/>
        </w:rPr>
        <w:t>heating and cooling should be adequately ventilated. Fans and/or air-conditioning can be used depending on the availability of resources. The heating and cooling system should ensure that temperatures can be maintained to room temperature. children with SAM do not easily regulate their body temperature and thus the room environment should be controlled.</w:t>
      </w:r>
    </w:p>
    <w:p w14:paraId="27A56EFD" w14:textId="77777777" w:rsidR="009F32D6" w:rsidRDefault="00225A8B">
      <w:pPr>
        <w:numPr>
          <w:ilvl w:val="0"/>
          <w:numId w:val="7"/>
        </w:numPr>
        <w:pBdr>
          <w:top w:val="nil"/>
          <w:left w:val="nil"/>
          <w:bottom w:val="nil"/>
          <w:right w:val="nil"/>
          <w:between w:val="nil"/>
        </w:pBdr>
        <w:jc w:val="both"/>
      </w:pPr>
      <w:r>
        <w:rPr>
          <w:color w:val="000000"/>
          <w:u w:val="single"/>
        </w:rPr>
        <w:t>Mosquitoes and other insects’ screen</w:t>
      </w:r>
      <w:r>
        <w:rPr>
          <w:color w:val="000000"/>
        </w:rPr>
        <w:t>: Windows should be covered with mosquito and other insect covers.</w:t>
      </w:r>
    </w:p>
    <w:p w14:paraId="55D1C2C6" w14:textId="77777777" w:rsidR="009116AB" w:rsidRDefault="009116AB">
      <w:pPr>
        <w:rPr>
          <w:rFonts w:asciiTheme="majorHAnsi" w:eastAsiaTheme="majorEastAsia" w:hAnsiTheme="majorHAnsi" w:cstheme="majorBidi"/>
          <w:b/>
          <w:color w:val="2F5496" w:themeColor="accent1" w:themeShade="BF"/>
          <w:sz w:val="32"/>
          <w:szCs w:val="32"/>
        </w:rPr>
      </w:pPr>
      <w:r>
        <w:br w:type="page"/>
      </w:r>
    </w:p>
    <w:p w14:paraId="56A67A76" w14:textId="01DEA7A3" w:rsidR="009F32D6" w:rsidRPr="00187515" w:rsidRDefault="00225A8B">
      <w:pPr>
        <w:pStyle w:val="Heading1"/>
      </w:pPr>
      <w:bookmarkStart w:id="8" w:name="_Toc125874120"/>
      <w:r w:rsidRPr="00187515">
        <w:lastRenderedPageBreak/>
        <w:t>Supplies</w:t>
      </w:r>
      <w:bookmarkEnd w:id="8"/>
      <w:r w:rsidRPr="00187515">
        <w:t> </w:t>
      </w:r>
    </w:p>
    <w:p w14:paraId="4BB4E38C" w14:textId="77777777" w:rsidR="009F32D6" w:rsidRDefault="00225A8B">
      <w:r>
        <w:t>All medical supplies for saving lives of children including equipment and drugs needs to be available at the SC.</w:t>
      </w:r>
    </w:p>
    <w:p w14:paraId="758A542A" w14:textId="77777777" w:rsidR="009F32D6" w:rsidRDefault="00225A8B">
      <w:pPr>
        <w:pStyle w:val="Heading2"/>
      </w:pPr>
      <w:bookmarkStart w:id="9" w:name="_Toc125874121"/>
      <w:r>
        <w:t xml:space="preserve">List of equipment, supplies and </w:t>
      </w:r>
      <w:proofErr w:type="gramStart"/>
      <w:r>
        <w:t>Kits</w:t>
      </w:r>
      <w:bookmarkEnd w:id="9"/>
      <w:proofErr w:type="gramEnd"/>
      <w:r>
        <w:t xml:space="preserve"> </w:t>
      </w:r>
    </w:p>
    <w:p w14:paraId="56CBB516" w14:textId="77777777" w:rsidR="009F32D6" w:rsidRDefault="00225A8B">
      <w:r>
        <w:t>A. Essential ward equipment</w:t>
      </w:r>
    </w:p>
    <w:p w14:paraId="5FEEE123" w14:textId="77777777" w:rsidR="009F32D6" w:rsidRDefault="009F32D6">
      <w:pPr>
        <w:spacing w:before="3" w:line="30" w:lineRule="auto"/>
        <w:jc w:val="both"/>
      </w:pPr>
    </w:p>
    <w:tbl>
      <w:tblPr>
        <w:tblStyle w:val="a1"/>
        <w:tblW w:w="9445" w:type="dxa"/>
        <w:tblInd w:w="90" w:type="dxa"/>
        <w:tblLayout w:type="fixed"/>
        <w:tblLook w:val="0000" w:firstRow="0" w:lastRow="0" w:firstColumn="0" w:lastColumn="0" w:noHBand="0" w:noVBand="0"/>
      </w:tblPr>
      <w:tblGrid>
        <w:gridCol w:w="6205"/>
        <w:gridCol w:w="3240"/>
      </w:tblGrid>
      <w:tr w:rsidR="009F32D6" w14:paraId="1D15565A" w14:textId="77777777">
        <w:trPr>
          <w:trHeight w:val="269"/>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6A3FD4E1" w14:textId="77777777" w:rsidR="009F32D6" w:rsidRDefault="00225A8B">
            <w:pPr>
              <w:ind w:left="1390" w:right="1371"/>
              <w:jc w:val="both"/>
            </w:pPr>
            <w: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2DD69B6C" w14:textId="77777777" w:rsidR="009F32D6" w:rsidRDefault="00225A8B">
            <w:pPr>
              <w:ind w:right="-20"/>
              <w:jc w:val="both"/>
            </w:pPr>
            <w:r>
              <w:t xml:space="preserve">Number needed / </w:t>
            </w:r>
            <w:proofErr w:type="spellStart"/>
            <w:r>
              <w:t>center</w:t>
            </w:r>
            <w:proofErr w:type="spellEnd"/>
          </w:p>
        </w:tc>
      </w:tr>
      <w:tr w:rsidR="009F32D6" w14:paraId="4434974F" w14:textId="77777777">
        <w:trPr>
          <w:trHeight w:val="242"/>
        </w:trPr>
        <w:tc>
          <w:tcPr>
            <w:tcW w:w="6205" w:type="dxa"/>
            <w:tcBorders>
              <w:top w:val="single" w:sz="4" w:space="0" w:color="000000"/>
              <w:left w:val="single" w:sz="4" w:space="0" w:color="000000"/>
              <w:bottom w:val="single" w:sz="4" w:space="0" w:color="000000"/>
              <w:right w:val="single" w:sz="4" w:space="0" w:color="000000"/>
            </w:tcBorders>
          </w:tcPr>
          <w:p w14:paraId="569E858C" w14:textId="77777777" w:rsidR="009F32D6" w:rsidRDefault="00225A8B">
            <w:pPr>
              <w:spacing w:before="1" w:line="276" w:lineRule="auto"/>
              <w:ind w:left="102" w:right="562"/>
              <w:jc w:val="both"/>
            </w:pPr>
            <w:r>
              <w:t xml:space="preserve">Thermometers </w:t>
            </w:r>
          </w:p>
        </w:tc>
        <w:tc>
          <w:tcPr>
            <w:tcW w:w="3240" w:type="dxa"/>
            <w:tcBorders>
              <w:top w:val="single" w:sz="4" w:space="0" w:color="000000"/>
              <w:left w:val="single" w:sz="4" w:space="0" w:color="000000"/>
              <w:bottom w:val="single" w:sz="4" w:space="0" w:color="000000"/>
              <w:right w:val="single" w:sz="4" w:space="0" w:color="000000"/>
            </w:tcBorders>
          </w:tcPr>
          <w:p w14:paraId="1A76374F" w14:textId="77777777" w:rsidR="009F32D6" w:rsidRDefault="00225A8B">
            <w:pPr>
              <w:spacing w:line="273" w:lineRule="auto"/>
              <w:ind w:left="102" w:right="-20"/>
              <w:jc w:val="both"/>
            </w:pPr>
            <w:r>
              <w:t>2</w:t>
            </w:r>
          </w:p>
        </w:tc>
      </w:tr>
      <w:tr w:rsidR="009F32D6" w14:paraId="3179CE8D" w14:textId="77777777">
        <w:trPr>
          <w:trHeight w:val="251"/>
        </w:trPr>
        <w:tc>
          <w:tcPr>
            <w:tcW w:w="6205" w:type="dxa"/>
            <w:tcBorders>
              <w:top w:val="single" w:sz="4" w:space="0" w:color="000000"/>
              <w:left w:val="single" w:sz="4" w:space="0" w:color="000000"/>
              <w:bottom w:val="single" w:sz="4" w:space="0" w:color="000000"/>
              <w:right w:val="single" w:sz="4" w:space="0" w:color="000000"/>
            </w:tcBorders>
          </w:tcPr>
          <w:p w14:paraId="309D81B9" w14:textId="77777777" w:rsidR="009F32D6" w:rsidRDefault="00225A8B">
            <w:pPr>
              <w:spacing w:line="272" w:lineRule="auto"/>
              <w:ind w:left="102" w:right="-20"/>
              <w:jc w:val="both"/>
            </w:pPr>
            <w:r>
              <w:t>Weighing scales</w:t>
            </w:r>
          </w:p>
        </w:tc>
        <w:tc>
          <w:tcPr>
            <w:tcW w:w="3240" w:type="dxa"/>
            <w:tcBorders>
              <w:top w:val="single" w:sz="4" w:space="0" w:color="000000"/>
              <w:left w:val="single" w:sz="4" w:space="0" w:color="000000"/>
              <w:bottom w:val="single" w:sz="4" w:space="0" w:color="000000"/>
              <w:right w:val="single" w:sz="4" w:space="0" w:color="000000"/>
            </w:tcBorders>
          </w:tcPr>
          <w:p w14:paraId="25866FC0" w14:textId="77777777" w:rsidR="009F32D6" w:rsidRDefault="00225A8B">
            <w:pPr>
              <w:spacing w:line="272" w:lineRule="auto"/>
              <w:ind w:left="102" w:right="-20"/>
              <w:jc w:val="both"/>
            </w:pPr>
            <w:r>
              <w:t>2</w:t>
            </w:r>
          </w:p>
        </w:tc>
      </w:tr>
      <w:tr w:rsidR="009F32D6" w14:paraId="67273F04"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28F5BABC" w14:textId="77777777" w:rsidR="009F32D6" w:rsidRDefault="00225A8B">
            <w:pPr>
              <w:spacing w:line="272" w:lineRule="auto"/>
              <w:ind w:left="102" w:right="-20"/>
              <w:jc w:val="both"/>
            </w:pPr>
            <w:r>
              <w:t>infant meter</w:t>
            </w:r>
          </w:p>
        </w:tc>
        <w:tc>
          <w:tcPr>
            <w:tcW w:w="3240" w:type="dxa"/>
            <w:tcBorders>
              <w:top w:val="single" w:sz="4" w:space="0" w:color="000000"/>
              <w:left w:val="single" w:sz="4" w:space="0" w:color="000000"/>
              <w:bottom w:val="single" w:sz="4" w:space="0" w:color="000000"/>
              <w:right w:val="single" w:sz="4" w:space="0" w:color="000000"/>
            </w:tcBorders>
          </w:tcPr>
          <w:p w14:paraId="76098B05" w14:textId="77777777" w:rsidR="009F32D6" w:rsidRDefault="00225A8B">
            <w:pPr>
              <w:spacing w:line="272" w:lineRule="auto"/>
              <w:ind w:left="101" w:right="-20"/>
              <w:jc w:val="both"/>
            </w:pPr>
            <w:r>
              <w:t>1</w:t>
            </w:r>
          </w:p>
        </w:tc>
      </w:tr>
      <w:tr w:rsidR="009F32D6" w14:paraId="1E92C897" w14:textId="77777777">
        <w:trPr>
          <w:trHeight w:val="305"/>
        </w:trPr>
        <w:tc>
          <w:tcPr>
            <w:tcW w:w="6205" w:type="dxa"/>
            <w:tcBorders>
              <w:top w:val="single" w:sz="4" w:space="0" w:color="000000"/>
              <w:left w:val="single" w:sz="4" w:space="0" w:color="000000"/>
              <w:bottom w:val="single" w:sz="4" w:space="0" w:color="000000"/>
              <w:right w:val="single" w:sz="4" w:space="0" w:color="000000"/>
            </w:tcBorders>
          </w:tcPr>
          <w:p w14:paraId="67A97490" w14:textId="77777777" w:rsidR="009F32D6" w:rsidRDefault="00225A8B">
            <w:pPr>
              <w:spacing w:before="1" w:line="276" w:lineRule="auto"/>
              <w:ind w:left="102" w:right="226"/>
              <w:jc w:val="both"/>
            </w:pPr>
            <w:r>
              <w:t>Stadiometer (to measure standing height)</w:t>
            </w:r>
          </w:p>
        </w:tc>
        <w:tc>
          <w:tcPr>
            <w:tcW w:w="3240" w:type="dxa"/>
            <w:tcBorders>
              <w:top w:val="single" w:sz="4" w:space="0" w:color="000000"/>
              <w:left w:val="single" w:sz="4" w:space="0" w:color="000000"/>
              <w:bottom w:val="single" w:sz="4" w:space="0" w:color="000000"/>
              <w:right w:val="single" w:sz="4" w:space="0" w:color="000000"/>
            </w:tcBorders>
          </w:tcPr>
          <w:p w14:paraId="6AE998AB" w14:textId="77777777" w:rsidR="009F32D6" w:rsidRDefault="00225A8B">
            <w:pPr>
              <w:spacing w:line="273" w:lineRule="auto"/>
              <w:ind w:left="102" w:right="-20"/>
              <w:jc w:val="both"/>
            </w:pPr>
            <w:r>
              <w:t>1</w:t>
            </w:r>
          </w:p>
        </w:tc>
      </w:tr>
      <w:tr w:rsidR="009F32D6" w14:paraId="1221EC89"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00261510" w14:textId="77777777" w:rsidR="009F32D6" w:rsidRDefault="00225A8B">
            <w:pPr>
              <w:spacing w:line="272" w:lineRule="auto"/>
              <w:ind w:left="102" w:right="-20"/>
              <w:jc w:val="both"/>
            </w:pPr>
            <w:r>
              <w:t>MUAC tapes including disposable MUAC</w:t>
            </w:r>
          </w:p>
        </w:tc>
        <w:tc>
          <w:tcPr>
            <w:tcW w:w="3240" w:type="dxa"/>
            <w:tcBorders>
              <w:top w:val="single" w:sz="4" w:space="0" w:color="000000"/>
              <w:left w:val="single" w:sz="4" w:space="0" w:color="000000"/>
              <w:bottom w:val="single" w:sz="4" w:space="0" w:color="000000"/>
              <w:right w:val="single" w:sz="4" w:space="0" w:color="000000"/>
            </w:tcBorders>
          </w:tcPr>
          <w:p w14:paraId="5002AFDF" w14:textId="77777777" w:rsidR="009F32D6" w:rsidRDefault="00225A8B">
            <w:pPr>
              <w:spacing w:line="272" w:lineRule="auto"/>
              <w:ind w:left="103" w:right="-20"/>
              <w:jc w:val="both"/>
            </w:pPr>
            <w:r>
              <w:t>1 pack</w:t>
            </w:r>
          </w:p>
        </w:tc>
      </w:tr>
      <w:tr w:rsidR="009F32D6" w14:paraId="053CA5D5"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3A7C028F" w14:textId="77777777" w:rsidR="009F32D6" w:rsidRDefault="00225A8B">
            <w:pPr>
              <w:spacing w:line="272" w:lineRule="auto"/>
              <w:ind w:left="102" w:right="-20"/>
              <w:jc w:val="both"/>
            </w:pPr>
            <w:r>
              <w:t>Suction equipment (low pressure)</w:t>
            </w:r>
          </w:p>
        </w:tc>
        <w:tc>
          <w:tcPr>
            <w:tcW w:w="3240" w:type="dxa"/>
            <w:tcBorders>
              <w:top w:val="single" w:sz="4" w:space="0" w:color="000000"/>
              <w:left w:val="single" w:sz="4" w:space="0" w:color="000000"/>
              <w:bottom w:val="single" w:sz="4" w:space="0" w:color="000000"/>
              <w:right w:val="single" w:sz="4" w:space="0" w:color="000000"/>
            </w:tcBorders>
          </w:tcPr>
          <w:p w14:paraId="427B0A08" w14:textId="77777777" w:rsidR="009F32D6" w:rsidRDefault="00225A8B">
            <w:pPr>
              <w:spacing w:line="272" w:lineRule="auto"/>
              <w:ind w:left="102" w:right="-20"/>
              <w:jc w:val="both"/>
            </w:pPr>
            <w:r>
              <w:t>1</w:t>
            </w:r>
          </w:p>
        </w:tc>
      </w:tr>
      <w:tr w:rsidR="009F32D6" w14:paraId="4BD59534"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02B29674" w14:textId="77777777" w:rsidR="009F32D6" w:rsidRDefault="00225A8B">
            <w:pPr>
              <w:spacing w:line="272" w:lineRule="auto"/>
              <w:ind w:left="102" w:right="-20"/>
              <w:jc w:val="both"/>
            </w:pPr>
            <w:r>
              <w:t>Oxygen concentrator</w:t>
            </w:r>
          </w:p>
        </w:tc>
        <w:tc>
          <w:tcPr>
            <w:tcW w:w="3240" w:type="dxa"/>
            <w:tcBorders>
              <w:top w:val="single" w:sz="4" w:space="0" w:color="000000"/>
              <w:left w:val="single" w:sz="4" w:space="0" w:color="000000"/>
              <w:bottom w:val="single" w:sz="4" w:space="0" w:color="000000"/>
              <w:right w:val="single" w:sz="4" w:space="0" w:color="000000"/>
            </w:tcBorders>
          </w:tcPr>
          <w:p w14:paraId="18428ADA" w14:textId="77777777" w:rsidR="009F32D6" w:rsidRDefault="00225A8B">
            <w:pPr>
              <w:spacing w:line="272" w:lineRule="auto"/>
              <w:ind w:left="102" w:right="-20"/>
              <w:jc w:val="both"/>
            </w:pPr>
            <w:r>
              <w:t>1</w:t>
            </w:r>
          </w:p>
        </w:tc>
      </w:tr>
      <w:tr w:rsidR="009F32D6" w14:paraId="01C1F2F5" w14:textId="77777777">
        <w:trPr>
          <w:trHeight w:val="291"/>
        </w:trPr>
        <w:tc>
          <w:tcPr>
            <w:tcW w:w="6205" w:type="dxa"/>
            <w:tcBorders>
              <w:top w:val="single" w:sz="4" w:space="0" w:color="000000"/>
              <w:left w:val="single" w:sz="4" w:space="0" w:color="000000"/>
              <w:bottom w:val="single" w:sz="4" w:space="0" w:color="000000"/>
              <w:right w:val="single" w:sz="4" w:space="0" w:color="000000"/>
            </w:tcBorders>
          </w:tcPr>
          <w:p w14:paraId="5BC9CBB9" w14:textId="77777777" w:rsidR="009F32D6" w:rsidRDefault="00225A8B">
            <w:pPr>
              <w:spacing w:line="273" w:lineRule="auto"/>
              <w:ind w:left="102" w:right="-20"/>
              <w:jc w:val="both"/>
            </w:pPr>
            <w:r>
              <w:t>Glucometer</w:t>
            </w:r>
          </w:p>
        </w:tc>
        <w:tc>
          <w:tcPr>
            <w:tcW w:w="3240" w:type="dxa"/>
            <w:tcBorders>
              <w:top w:val="single" w:sz="4" w:space="0" w:color="000000"/>
              <w:left w:val="single" w:sz="4" w:space="0" w:color="000000"/>
              <w:bottom w:val="single" w:sz="4" w:space="0" w:color="000000"/>
              <w:right w:val="single" w:sz="4" w:space="0" w:color="000000"/>
            </w:tcBorders>
          </w:tcPr>
          <w:p w14:paraId="67995E42" w14:textId="77777777" w:rsidR="009F32D6" w:rsidRDefault="00225A8B">
            <w:pPr>
              <w:spacing w:line="273" w:lineRule="auto"/>
              <w:ind w:left="102" w:right="-20"/>
              <w:jc w:val="both"/>
            </w:pPr>
            <w:r>
              <w:t>1</w:t>
            </w:r>
          </w:p>
        </w:tc>
      </w:tr>
      <w:tr w:rsidR="009F32D6" w14:paraId="046C56A3"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0892407A" w14:textId="77777777" w:rsidR="009F32D6" w:rsidRDefault="00225A8B">
            <w:pPr>
              <w:spacing w:line="272" w:lineRule="auto"/>
              <w:ind w:left="102" w:right="-20"/>
              <w:jc w:val="both"/>
            </w:pPr>
            <w:r>
              <w:t>IV stands</w:t>
            </w:r>
          </w:p>
        </w:tc>
        <w:tc>
          <w:tcPr>
            <w:tcW w:w="3240" w:type="dxa"/>
            <w:tcBorders>
              <w:top w:val="single" w:sz="4" w:space="0" w:color="000000"/>
              <w:left w:val="single" w:sz="4" w:space="0" w:color="000000"/>
              <w:bottom w:val="single" w:sz="4" w:space="0" w:color="000000"/>
              <w:right w:val="single" w:sz="4" w:space="0" w:color="000000"/>
            </w:tcBorders>
          </w:tcPr>
          <w:p w14:paraId="6DC046E3" w14:textId="77777777" w:rsidR="009F32D6" w:rsidRDefault="00225A8B">
            <w:pPr>
              <w:spacing w:line="272" w:lineRule="auto"/>
              <w:ind w:left="102" w:right="-20"/>
              <w:jc w:val="both"/>
            </w:pPr>
            <w:r>
              <w:t>2-3</w:t>
            </w:r>
          </w:p>
        </w:tc>
      </w:tr>
      <w:tr w:rsidR="009F32D6" w14:paraId="4FD75D43"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4B447039" w14:textId="77777777" w:rsidR="009F32D6" w:rsidRDefault="00225A8B">
            <w:pPr>
              <w:spacing w:line="272" w:lineRule="auto"/>
              <w:ind w:left="102" w:right="-20"/>
              <w:jc w:val="both"/>
            </w:pPr>
            <w:r>
              <w:t>Reference Z Score charts</w:t>
            </w:r>
          </w:p>
        </w:tc>
        <w:tc>
          <w:tcPr>
            <w:tcW w:w="3240" w:type="dxa"/>
            <w:tcBorders>
              <w:top w:val="single" w:sz="4" w:space="0" w:color="000000"/>
              <w:left w:val="single" w:sz="4" w:space="0" w:color="000000"/>
              <w:bottom w:val="single" w:sz="4" w:space="0" w:color="000000"/>
              <w:right w:val="single" w:sz="4" w:space="0" w:color="000000"/>
            </w:tcBorders>
          </w:tcPr>
          <w:p w14:paraId="1B921FB7" w14:textId="77777777" w:rsidR="009F32D6" w:rsidRDefault="00225A8B">
            <w:pPr>
              <w:spacing w:line="272" w:lineRule="auto"/>
              <w:ind w:left="101" w:right="-20"/>
              <w:jc w:val="both"/>
            </w:pPr>
            <w:r>
              <w:t>5-6</w:t>
            </w:r>
          </w:p>
        </w:tc>
      </w:tr>
      <w:tr w:rsidR="009F32D6" w14:paraId="3BF8C2FA" w14:textId="77777777">
        <w:trPr>
          <w:trHeight w:val="291"/>
        </w:trPr>
        <w:tc>
          <w:tcPr>
            <w:tcW w:w="6205" w:type="dxa"/>
            <w:tcBorders>
              <w:top w:val="single" w:sz="4" w:space="0" w:color="000000"/>
              <w:left w:val="single" w:sz="4" w:space="0" w:color="000000"/>
              <w:bottom w:val="single" w:sz="4" w:space="0" w:color="000000"/>
              <w:right w:val="single" w:sz="4" w:space="0" w:color="000000"/>
            </w:tcBorders>
          </w:tcPr>
          <w:p w14:paraId="1421AC82" w14:textId="77777777" w:rsidR="009F32D6" w:rsidRDefault="00225A8B">
            <w:pPr>
              <w:spacing w:line="273" w:lineRule="auto"/>
              <w:ind w:left="102" w:right="-20"/>
              <w:jc w:val="both"/>
            </w:pPr>
            <w:r>
              <w:t>Clock</w:t>
            </w:r>
          </w:p>
        </w:tc>
        <w:tc>
          <w:tcPr>
            <w:tcW w:w="3240" w:type="dxa"/>
            <w:tcBorders>
              <w:top w:val="single" w:sz="4" w:space="0" w:color="000000"/>
              <w:left w:val="single" w:sz="4" w:space="0" w:color="000000"/>
              <w:bottom w:val="single" w:sz="4" w:space="0" w:color="000000"/>
              <w:right w:val="single" w:sz="4" w:space="0" w:color="000000"/>
            </w:tcBorders>
          </w:tcPr>
          <w:p w14:paraId="6AE3B08B" w14:textId="77777777" w:rsidR="009F32D6" w:rsidRDefault="00225A8B">
            <w:pPr>
              <w:spacing w:line="273" w:lineRule="auto"/>
              <w:ind w:left="102" w:right="-20"/>
              <w:jc w:val="both"/>
            </w:pPr>
            <w:r>
              <w:t>1</w:t>
            </w:r>
          </w:p>
        </w:tc>
      </w:tr>
      <w:tr w:rsidR="009F32D6" w14:paraId="1362B670" w14:textId="77777777">
        <w:trPr>
          <w:trHeight w:val="291"/>
        </w:trPr>
        <w:tc>
          <w:tcPr>
            <w:tcW w:w="6205" w:type="dxa"/>
            <w:tcBorders>
              <w:top w:val="single" w:sz="4" w:space="0" w:color="000000"/>
              <w:left w:val="single" w:sz="4" w:space="0" w:color="000000"/>
              <w:bottom w:val="single" w:sz="4" w:space="0" w:color="000000"/>
              <w:right w:val="single" w:sz="4" w:space="0" w:color="000000"/>
            </w:tcBorders>
          </w:tcPr>
          <w:p w14:paraId="515CBBAC" w14:textId="77777777" w:rsidR="009F32D6" w:rsidRDefault="00225A8B">
            <w:pPr>
              <w:spacing w:line="273" w:lineRule="auto"/>
              <w:ind w:left="102" w:right="-20"/>
              <w:jc w:val="both"/>
            </w:pPr>
            <w:r>
              <w:t>Calculator</w:t>
            </w:r>
          </w:p>
        </w:tc>
        <w:tc>
          <w:tcPr>
            <w:tcW w:w="3240" w:type="dxa"/>
            <w:tcBorders>
              <w:top w:val="single" w:sz="4" w:space="0" w:color="000000"/>
              <w:left w:val="single" w:sz="4" w:space="0" w:color="000000"/>
              <w:bottom w:val="single" w:sz="4" w:space="0" w:color="000000"/>
              <w:right w:val="single" w:sz="4" w:space="0" w:color="000000"/>
            </w:tcBorders>
          </w:tcPr>
          <w:p w14:paraId="6D98A0EE" w14:textId="77777777" w:rsidR="009F32D6" w:rsidRDefault="00225A8B">
            <w:pPr>
              <w:spacing w:line="273" w:lineRule="auto"/>
              <w:ind w:left="102" w:right="-20"/>
              <w:jc w:val="both"/>
            </w:pPr>
            <w:r>
              <w:t>1</w:t>
            </w:r>
          </w:p>
        </w:tc>
      </w:tr>
      <w:tr w:rsidR="009F32D6" w14:paraId="5B57D410"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4CFD906C" w14:textId="77777777" w:rsidR="009F32D6" w:rsidRDefault="00225A8B">
            <w:pPr>
              <w:spacing w:line="272" w:lineRule="auto"/>
              <w:ind w:left="102" w:right="-20"/>
              <w:jc w:val="both"/>
            </w:pPr>
            <w:r>
              <w:t>Beds (adult size)</w:t>
            </w:r>
          </w:p>
        </w:tc>
        <w:tc>
          <w:tcPr>
            <w:tcW w:w="3240" w:type="dxa"/>
            <w:tcBorders>
              <w:top w:val="single" w:sz="4" w:space="0" w:color="000000"/>
              <w:left w:val="single" w:sz="4" w:space="0" w:color="000000"/>
              <w:bottom w:val="single" w:sz="4" w:space="0" w:color="000000"/>
              <w:right w:val="single" w:sz="4" w:space="0" w:color="000000"/>
            </w:tcBorders>
          </w:tcPr>
          <w:p w14:paraId="369A5FBE" w14:textId="77777777" w:rsidR="009F32D6" w:rsidRDefault="00225A8B">
            <w:pPr>
              <w:spacing w:line="272" w:lineRule="auto"/>
              <w:ind w:left="103" w:right="-20"/>
              <w:jc w:val="both"/>
            </w:pPr>
            <w:r>
              <w:t>5</w:t>
            </w:r>
          </w:p>
        </w:tc>
      </w:tr>
      <w:tr w:rsidR="009F32D6" w14:paraId="0FF88C0E"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536F540F" w14:textId="77777777" w:rsidR="009F32D6" w:rsidRDefault="00225A8B">
            <w:pPr>
              <w:spacing w:line="272" w:lineRule="auto"/>
              <w:ind w:left="102" w:right="-20"/>
              <w:jc w:val="both"/>
            </w:pPr>
            <w:r>
              <w:t>Mattresses</w:t>
            </w:r>
          </w:p>
        </w:tc>
        <w:tc>
          <w:tcPr>
            <w:tcW w:w="3240" w:type="dxa"/>
            <w:tcBorders>
              <w:top w:val="single" w:sz="4" w:space="0" w:color="000000"/>
              <w:left w:val="single" w:sz="4" w:space="0" w:color="000000"/>
              <w:bottom w:val="single" w:sz="4" w:space="0" w:color="000000"/>
              <w:right w:val="single" w:sz="4" w:space="0" w:color="000000"/>
            </w:tcBorders>
          </w:tcPr>
          <w:p w14:paraId="70F8B304" w14:textId="77777777" w:rsidR="009F32D6" w:rsidRDefault="00225A8B">
            <w:pPr>
              <w:spacing w:line="272" w:lineRule="auto"/>
              <w:ind w:left="101" w:right="-20"/>
              <w:jc w:val="both"/>
            </w:pPr>
            <w:r>
              <w:t>5</w:t>
            </w:r>
          </w:p>
        </w:tc>
      </w:tr>
      <w:tr w:rsidR="009F32D6" w14:paraId="2309771F" w14:textId="77777777">
        <w:trPr>
          <w:trHeight w:val="291"/>
        </w:trPr>
        <w:tc>
          <w:tcPr>
            <w:tcW w:w="6205" w:type="dxa"/>
            <w:tcBorders>
              <w:top w:val="single" w:sz="4" w:space="0" w:color="000000"/>
              <w:left w:val="single" w:sz="4" w:space="0" w:color="000000"/>
              <w:bottom w:val="single" w:sz="4" w:space="0" w:color="000000"/>
              <w:right w:val="single" w:sz="4" w:space="0" w:color="000000"/>
            </w:tcBorders>
          </w:tcPr>
          <w:p w14:paraId="4D21A244" w14:textId="77777777" w:rsidR="009F32D6" w:rsidRDefault="00225A8B">
            <w:pPr>
              <w:spacing w:line="273" w:lineRule="auto"/>
              <w:ind w:left="102" w:right="-20"/>
              <w:jc w:val="both"/>
            </w:pPr>
            <w:r>
              <w:t>Bed Linen</w:t>
            </w:r>
          </w:p>
        </w:tc>
        <w:tc>
          <w:tcPr>
            <w:tcW w:w="3240" w:type="dxa"/>
            <w:tcBorders>
              <w:top w:val="single" w:sz="4" w:space="0" w:color="000000"/>
              <w:left w:val="single" w:sz="4" w:space="0" w:color="000000"/>
              <w:bottom w:val="single" w:sz="4" w:space="0" w:color="000000"/>
              <w:right w:val="single" w:sz="4" w:space="0" w:color="000000"/>
            </w:tcBorders>
          </w:tcPr>
          <w:p w14:paraId="1E5AF8DA" w14:textId="77777777" w:rsidR="009F32D6" w:rsidRDefault="00225A8B">
            <w:pPr>
              <w:spacing w:line="273" w:lineRule="auto"/>
              <w:ind w:left="102" w:right="-20"/>
              <w:jc w:val="both"/>
            </w:pPr>
            <w:r>
              <w:t>7-10</w:t>
            </w:r>
          </w:p>
        </w:tc>
      </w:tr>
      <w:tr w:rsidR="009F32D6" w14:paraId="5DA0CE2D"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3D2BB561" w14:textId="77777777" w:rsidR="009F32D6" w:rsidRDefault="00225A8B">
            <w:pPr>
              <w:spacing w:line="272" w:lineRule="auto"/>
              <w:ind w:left="102" w:right="-20"/>
              <w:jc w:val="both"/>
            </w:pPr>
            <w:r>
              <w:t>Blankets</w:t>
            </w:r>
          </w:p>
        </w:tc>
        <w:tc>
          <w:tcPr>
            <w:tcW w:w="3240" w:type="dxa"/>
            <w:tcBorders>
              <w:top w:val="single" w:sz="4" w:space="0" w:color="000000"/>
              <w:left w:val="single" w:sz="4" w:space="0" w:color="000000"/>
              <w:bottom w:val="single" w:sz="4" w:space="0" w:color="000000"/>
              <w:right w:val="single" w:sz="4" w:space="0" w:color="000000"/>
            </w:tcBorders>
          </w:tcPr>
          <w:p w14:paraId="50DA3144" w14:textId="77777777" w:rsidR="009F32D6" w:rsidRDefault="00225A8B">
            <w:pPr>
              <w:spacing w:line="272" w:lineRule="auto"/>
              <w:ind w:left="101" w:right="-20"/>
              <w:jc w:val="both"/>
            </w:pPr>
            <w:r>
              <w:t>4-87-10</w:t>
            </w:r>
          </w:p>
        </w:tc>
      </w:tr>
      <w:tr w:rsidR="009F32D6" w14:paraId="6203DFF8"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7D127155" w14:textId="77777777" w:rsidR="009F32D6" w:rsidRDefault="00225A8B">
            <w:pPr>
              <w:spacing w:line="272" w:lineRule="auto"/>
              <w:ind w:left="102" w:right="-20"/>
              <w:jc w:val="both"/>
            </w:pPr>
            <w:r>
              <w:t>PPE for cholera and COVID19</w:t>
            </w:r>
          </w:p>
        </w:tc>
        <w:tc>
          <w:tcPr>
            <w:tcW w:w="3240" w:type="dxa"/>
            <w:tcBorders>
              <w:top w:val="single" w:sz="4" w:space="0" w:color="000000"/>
              <w:left w:val="single" w:sz="4" w:space="0" w:color="000000"/>
              <w:bottom w:val="single" w:sz="4" w:space="0" w:color="000000"/>
              <w:right w:val="single" w:sz="4" w:space="0" w:color="000000"/>
            </w:tcBorders>
          </w:tcPr>
          <w:p w14:paraId="4792B3AD" w14:textId="77777777" w:rsidR="009F32D6" w:rsidRDefault="00225A8B">
            <w:pPr>
              <w:spacing w:line="272" w:lineRule="auto"/>
              <w:ind w:left="101" w:right="-20"/>
              <w:jc w:val="both"/>
            </w:pPr>
            <w:r>
              <w:t>(consumable)</w:t>
            </w:r>
          </w:p>
        </w:tc>
      </w:tr>
      <w:tr w:rsidR="009F32D6" w14:paraId="25BE3184" w14:textId="77777777">
        <w:trPr>
          <w:trHeight w:val="290"/>
        </w:trPr>
        <w:tc>
          <w:tcPr>
            <w:tcW w:w="6205" w:type="dxa"/>
            <w:tcBorders>
              <w:top w:val="single" w:sz="4" w:space="0" w:color="000000"/>
              <w:left w:val="single" w:sz="4" w:space="0" w:color="000000"/>
              <w:bottom w:val="single" w:sz="4" w:space="0" w:color="000000"/>
              <w:right w:val="single" w:sz="4" w:space="0" w:color="000000"/>
            </w:tcBorders>
          </w:tcPr>
          <w:p w14:paraId="49B40B0E" w14:textId="77777777" w:rsidR="009F32D6" w:rsidRDefault="00225A8B">
            <w:pPr>
              <w:spacing w:line="272" w:lineRule="auto"/>
              <w:ind w:left="102" w:right="-20"/>
              <w:jc w:val="both"/>
            </w:pPr>
            <w:r>
              <w:t>Aqua Tabs</w:t>
            </w:r>
          </w:p>
        </w:tc>
        <w:tc>
          <w:tcPr>
            <w:tcW w:w="3240" w:type="dxa"/>
            <w:tcBorders>
              <w:top w:val="single" w:sz="4" w:space="0" w:color="000000"/>
              <w:left w:val="single" w:sz="4" w:space="0" w:color="000000"/>
              <w:bottom w:val="single" w:sz="4" w:space="0" w:color="000000"/>
              <w:right w:val="single" w:sz="4" w:space="0" w:color="000000"/>
            </w:tcBorders>
          </w:tcPr>
          <w:p w14:paraId="1B18E963" w14:textId="77777777" w:rsidR="009F32D6" w:rsidRDefault="00225A8B">
            <w:pPr>
              <w:spacing w:line="272" w:lineRule="auto"/>
              <w:ind w:left="101" w:right="-20"/>
              <w:jc w:val="both"/>
            </w:pPr>
            <w:r>
              <w:t>(consumable)</w:t>
            </w:r>
          </w:p>
        </w:tc>
      </w:tr>
    </w:tbl>
    <w:p w14:paraId="0C7E516C" w14:textId="77777777" w:rsidR="009F32D6" w:rsidRDefault="009F32D6">
      <w:pPr>
        <w:jc w:val="both"/>
      </w:pPr>
    </w:p>
    <w:p w14:paraId="6506661D" w14:textId="77777777" w:rsidR="009F32D6" w:rsidRDefault="00225A8B">
      <w:r>
        <w:t xml:space="preserve">B. Kitchen tools </w:t>
      </w:r>
    </w:p>
    <w:tbl>
      <w:tblPr>
        <w:tblStyle w:val="a2"/>
        <w:tblW w:w="9445" w:type="dxa"/>
        <w:tblInd w:w="90" w:type="dxa"/>
        <w:tblLayout w:type="fixed"/>
        <w:tblLook w:val="0000" w:firstRow="0" w:lastRow="0" w:firstColumn="0" w:lastColumn="0" w:noHBand="0" w:noVBand="0"/>
      </w:tblPr>
      <w:tblGrid>
        <w:gridCol w:w="6205"/>
        <w:gridCol w:w="3240"/>
      </w:tblGrid>
      <w:tr w:rsidR="009F32D6" w14:paraId="52B6A6C8" w14:textId="77777777">
        <w:trPr>
          <w:trHeight w:val="286"/>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4188441F" w14:textId="77777777" w:rsidR="009F32D6" w:rsidRDefault="00225A8B">
            <w:pPr>
              <w:tabs>
                <w:tab w:val="left" w:pos="1283"/>
              </w:tabs>
              <w:jc w:val="both"/>
            </w:pPr>
            <w:r>
              <w:t xml:space="preserve"> Tools</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23AA2E15" w14:textId="77777777" w:rsidR="009F32D6" w:rsidRDefault="00225A8B">
            <w:pPr>
              <w:tabs>
                <w:tab w:val="left" w:pos="1283"/>
              </w:tabs>
              <w:jc w:val="both"/>
            </w:pPr>
            <w:r>
              <w:t>Number of items</w:t>
            </w:r>
          </w:p>
        </w:tc>
      </w:tr>
      <w:tr w:rsidR="009F32D6" w14:paraId="5CFF1F33" w14:textId="77777777">
        <w:trPr>
          <w:trHeight w:val="287"/>
        </w:trPr>
        <w:tc>
          <w:tcPr>
            <w:tcW w:w="6205" w:type="dxa"/>
            <w:tcBorders>
              <w:top w:val="single" w:sz="4" w:space="0" w:color="000000"/>
              <w:left w:val="single" w:sz="4" w:space="0" w:color="000000"/>
              <w:bottom w:val="single" w:sz="4" w:space="0" w:color="000000"/>
              <w:right w:val="single" w:sz="4" w:space="0" w:color="000000"/>
            </w:tcBorders>
          </w:tcPr>
          <w:p w14:paraId="4429279D" w14:textId="77777777" w:rsidR="009F32D6" w:rsidRDefault="00225A8B">
            <w:pPr>
              <w:tabs>
                <w:tab w:val="left" w:pos="1283"/>
              </w:tabs>
              <w:jc w:val="both"/>
            </w:pPr>
            <w:r>
              <w:t xml:space="preserve"> Cooking Gas</w:t>
            </w:r>
          </w:p>
        </w:tc>
        <w:tc>
          <w:tcPr>
            <w:tcW w:w="3240" w:type="dxa"/>
            <w:tcBorders>
              <w:top w:val="single" w:sz="4" w:space="0" w:color="000000"/>
              <w:left w:val="single" w:sz="4" w:space="0" w:color="000000"/>
              <w:bottom w:val="single" w:sz="4" w:space="0" w:color="000000"/>
              <w:right w:val="single" w:sz="4" w:space="0" w:color="000000"/>
            </w:tcBorders>
          </w:tcPr>
          <w:p w14:paraId="79E18D85" w14:textId="77777777" w:rsidR="009F32D6" w:rsidRDefault="00225A8B">
            <w:pPr>
              <w:tabs>
                <w:tab w:val="left" w:pos="1283"/>
              </w:tabs>
              <w:jc w:val="both"/>
            </w:pPr>
            <w:r>
              <w:t>1</w:t>
            </w:r>
          </w:p>
        </w:tc>
      </w:tr>
      <w:tr w:rsidR="009F32D6" w14:paraId="5E9122B0"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425CD958" w14:textId="77777777" w:rsidR="009F32D6" w:rsidRDefault="00225A8B">
            <w:pPr>
              <w:tabs>
                <w:tab w:val="left" w:pos="1283"/>
              </w:tabs>
              <w:jc w:val="both"/>
            </w:pPr>
            <w:r>
              <w:t xml:space="preserve"> Dietary scales (to weigh to 5 </w:t>
            </w:r>
            <w:proofErr w:type="spellStart"/>
            <w:r>
              <w:t>gms</w:t>
            </w:r>
            <w:proofErr w:type="spellEnd"/>
            <w:r>
              <w:t>.),</w:t>
            </w:r>
          </w:p>
        </w:tc>
        <w:tc>
          <w:tcPr>
            <w:tcW w:w="3240" w:type="dxa"/>
            <w:tcBorders>
              <w:top w:val="single" w:sz="4" w:space="0" w:color="000000"/>
              <w:left w:val="single" w:sz="4" w:space="0" w:color="000000"/>
              <w:bottom w:val="single" w:sz="4" w:space="0" w:color="000000"/>
              <w:right w:val="single" w:sz="4" w:space="0" w:color="000000"/>
            </w:tcBorders>
          </w:tcPr>
          <w:p w14:paraId="7F0ADB6F" w14:textId="77777777" w:rsidR="009F32D6" w:rsidRDefault="00225A8B">
            <w:pPr>
              <w:tabs>
                <w:tab w:val="left" w:pos="1283"/>
              </w:tabs>
              <w:jc w:val="both"/>
            </w:pPr>
            <w:r>
              <w:t>1</w:t>
            </w:r>
          </w:p>
        </w:tc>
      </w:tr>
      <w:tr w:rsidR="009F32D6" w14:paraId="253A0CFC"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00ECB367" w14:textId="77777777" w:rsidR="009F32D6" w:rsidRDefault="00225A8B">
            <w:pPr>
              <w:tabs>
                <w:tab w:val="left" w:pos="1283"/>
              </w:tabs>
              <w:jc w:val="both"/>
            </w:pPr>
            <w:r>
              <w:t xml:space="preserve"> Water heater</w:t>
            </w:r>
          </w:p>
        </w:tc>
        <w:tc>
          <w:tcPr>
            <w:tcW w:w="3240" w:type="dxa"/>
            <w:tcBorders>
              <w:top w:val="single" w:sz="4" w:space="0" w:color="000000"/>
              <w:left w:val="single" w:sz="4" w:space="0" w:color="000000"/>
              <w:bottom w:val="single" w:sz="4" w:space="0" w:color="000000"/>
              <w:right w:val="single" w:sz="4" w:space="0" w:color="000000"/>
            </w:tcBorders>
          </w:tcPr>
          <w:p w14:paraId="13AB1464" w14:textId="77777777" w:rsidR="009F32D6" w:rsidRDefault="00225A8B">
            <w:pPr>
              <w:tabs>
                <w:tab w:val="left" w:pos="1283"/>
              </w:tabs>
              <w:jc w:val="both"/>
            </w:pPr>
            <w:r>
              <w:t>1</w:t>
            </w:r>
          </w:p>
        </w:tc>
      </w:tr>
      <w:tr w:rsidR="009F32D6" w14:paraId="64F3B101" w14:textId="77777777">
        <w:trPr>
          <w:trHeight w:val="287"/>
        </w:trPr>
        <w:tc>
          <w:tcPr>
            <w:tcW w:w="6205" w:type="dxa"/>
            <w:tcBorders>
              <w:top w:val="single" w:sz="4" w:space="0" w:color="000000"/>
              <w:left w:val="single" w:sz="4" w:space="0" w:color="000000"/>
              <w:bottom w:val="single" w:sz="4" w:space="0" w:color="000000"/>
              <w:right w:val="single" w:sz="4" w:space="0" w:color="000000"/>
            </w:tcBorders>
          </w:tcPr>
          <w:p w14:paraId="3F10D78E" w14:textId="77777777" w:rsidR="009F32D6" w:rsidRDefault="00225A8B">
            <w:pPr>
              <w:tabs>
                <w:tab w:val="left" w:pos="1283"/>
              </w:tabs>
              <w:jc w:val="both"/>
            </w:pPr>
            <w:r>
              <w:t xml:space="preserve"> Measuring jars, jugs</w:t>
            </w:r>
          </w:p>
        </w:tc>
        <w:tc>
          <w:tcPr>
            <w:tcW w:w="3240" w:type="dxa"/>
            <w:tcBorders>
              <w:top w:val="single" w:sz="4" w:space="0" w:color="000000"/>
              <w:left w:val="single" w:sz="4" w:space="0" w:color="000000"/>
              <w:bottom w:val="single" w:sz="4" w:space="0" w:color="000000"/>
              <w:right w:val="single" w:sz="4" w:space="0" w:color="000000"/>
            </w:tcBorders>
          </w:tcPr>
          <w:p w14:paraId="042A4708" w14:textId="77777777" w:rsidR="009F32D6" w:rsidRDefault="00225A8B">
            <w:pPr>
              <w:tabs>
                <w:tab w:val="left" w:pos="1283"/>
              </w:tabs>
              <w:jc w:val="both"/>
            </w:pPr>
            <w:r>
              <w:t>2</w:t>
            </w:r>
          </w:p>
        </w:tc>
      </w:tr>
      <w:tr w:rsidR="009F32D6" w14:paraId="6CCCB17F"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73DA6EEB" w14:textId="77777777" w:rsidR="009F32D6" w:rsidRDefault="00225A8B">
            <w:pPr>
              <w:tabs>
                <w:tab w:val="left" w:pos="1283"/>
              </w:tabs>
              <w:jc w:val="both"/>
            </w:pPr>
            <w:r>
              <w:t xml:space="preserve"> electric Blender (or manual whisks),</w:t>
            </w:r>
          </w:p>
        </w:tc>
        <w:tc>
          <w:tcPr>
            <w:tcW w:w="3240" w:type="dxa"/>
            <w:tcBorders>
              <w:top w:val="single" w:sz="4" w:space="0" w:color="000000"/>
              <w:left w:val="single" w:sz="4" w:space="0" w:color="000000"/>
              <w:bottom w:val="single" w:sz="4" w:space="0" w:color="000000"/>
              <w:right w:val="single" w:sz="4" w:space="0" w:color="000000"/>
            </w:tcBorders>
          </w:tcPr>
          <w:p w14:paraId="1DDE1B5E" w14:textId="77777777" w:rsidR="009F32D6" w:rsidRDefault="00225A8B">
            <w:pPr>
              <w:tabs>
                <w:tab w:val="left" w:pos="1283"/>
              </w:tabs>
              <w:jc w:val="both"/>
            </w:pPr>
            <w:r>
              <w:t>1</w:t>
            </w:r>
          </w:p>
        </w:tc>
      </w:tr>
      <w:tr w:rsidR="009F32D6" w14:paraId="6046F9C9"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03C258DD" w14:textId="77777777" w:rsidR="009F32D6" w:rsidRDefault="00225A8B">
            <w:pPr>
              <w:tabs>
                <w:tab w:val="left" w:pos="1283"/>
              </w:tabs>
              <w:jc w:val="both"/>
            </w:pPr>
            <w:r>
              <w:t xml:space="preserve"> Water Filter</w:t>
            </w:r>
          </w:p>
        </w:tc>
        <w:tc>
          <w:tcPr>
            <w:tcW w:w="3240" w:type="dxa"/>
            <w:tcBorders>
              <w:top w:val="single" w:sz="4" w:space="0" w:color="000000"/>
              <w:left w:val="single" w:sz="4" w:space="0" w:color="000000"/>
              <w:bottom w:val="single" w:sz="4" w:space="0" w:color="000000"/>
              <w:right w:val="single" w:sz="4" w:space="0" w:color="000000"/>
            </w:tcBorders>
          </w:tcPr>
          <w:p w14:paraId="51D7D659" w14:textId="77777777" w:rsidR="009F32D6" w:rsidRDefault="00225A8B">
            <w:pPr>
              <w:tabs>
                <w:tab w:val="left" w:pos="1283"/>
              </w:tabs>
              <w:jc w:val="both"/>
            </w:pPr>
            <w:r>
              <w:t>1</w:t>
            </w:r>
          </w:p>
        </w:tc>
      </w:tr>
      <w:tr w:rsidR="009F32D6" w14:paraId="7F1AD1E3" w14:textId="77777777">
        <w:trPr>
          <w:trHeight w:val="289"/>
        </w:trPr>
        <w:tc>
          <w:tcPr>
            <w:tcW w:w="6205" w:type="dxa"/>
            <w:tcBorders>
              <w:top w:val="single" w:sz="4" w:space="0" w:color="000000"/>
              <w:left w:val="single" w:sz="4" w:space="0" w:color="000000"/>
              <w:bottom w:val="single" w:sz="4" w:space="0" w:color="000000"/>
              <w:right w:val="single" w:sz="4" w:space="0" w:color="000000"/>
            </w:tcBorders>
          </w:tcPr>
          <w:p w14:paraId="1DE96B9D" w14:textId="77777777" w:rsidR="009F32D6" w:rsidRDefault="00225A8B">
            <w:pPr>
              <w:tabs>
                <w:tab w:val="left" w:pos="1283"/>
              </w:tabs>
              <w:jc w:val="both"/>
            </w:pPr>
            <w:r>
              <w:t xml:space="preserve"> Refrigerator</w:t>
            </w:r>
          </w:p>
        </w:tc>
        <w:tc>
          <w:tcPr>
            <w:tcW w:w="3240" w:type="dxa"/>
            <w:tcBorders>
              <w:top w:val="single" w:sz="4" w:space="0" w:color="000000"/>
              <w:left w:val="single" w:sz="4" w:space="0" w:color="000000"/>
              <w:bottom w:val="single" w:sz="4" w:space="0" w:color="000000"/>
              <w:right w:val="single" w:sz="4" w:space="0" w:color="000000"/>
            </w:tcBorders>
          </w:tcPr>
          <w:p w14:paraId="1ED2267A" w14:textId="77777777" w:rsidR="009F32D6" w:rsidRDefault="00225A8B">
            <w:pPr>
              <w:tabs>
                <w:tab w:val="left" w:pos="1283"/>
              </w:tabs>
              <w:jc w:val="both"/>
            </w:pPr>
            <w:r>
              <w:t>1</w:t>
            </w:r>
          </w:p>
        </w:tc>
      </w:tr>
      <w:tr w:rsidR="009F32D6" w14:paraId="06B6223A" w14:textId="77777777">
        <w:trPr>
          <w:trHeight w:val="287"/>
        </w:trPr>
        <w:tc>
          <w:tcPr>
            <w:tcW w:w="6205" w:type="dxa"/>
            <w:tcBorders>
              <w:top w:val="single" w:sz="4" w:space="0" w:color="000000"/>
              <w:left w:val="single" w:sz="4" w:space="0" w:color="000000"/>
              <w:bottom w:val="single" w:sz="4" w:space="0" w:color="000000"/>
              <w:right w:val="single" w:sz="4" w:space="0" w:color="000000"/>
            </w:tcBorders>
          </w:tcPr>
          <w:p w14:paraId="42F2DAD0" w14:textId="77777777" w:rsidR="009F32D6" w:rsidRDefault="00225A8B">
            <w:pPr>
              <w:tabs>
                <w:tab w:val="left" w:pos="1283"/>
              </w:tabs>
              <w:jc w:val="both"/>
            </w:pPr>
            <w:r>
              <w:t xml:space="preserve"> Dining table</w:t>
            </w:r>
          </w:p>
        </w:tc>
        <w:tc>
          <w:tcPr>
            <w:tcW w:w="3240" w:type="dxa"/>
            <w:tcBorders>
              <w:top w:val="single" w:sz="4" w:space="0" w:color="000000"/>
              <w:left w:val="single" w:sz="4" w:space="0" w:color="000000"/>
              <w:bottom w:val="single" w:sz="4" w:space="0" w:color="000000"/>
              <w:right w:val="single" w:sz="4" w:space="0" w:color="000000"/>
            </w:tcBorders>
          </w:tcPr>
          <w:p w14:paraId="79C14662" w14:textId="77777777" w:rsidR="009F32D6" w:rsidRDefault="00225A8B">
            <w:pPr>
              <w:tabs>
                <w:tab w:val="left" w:pos="1283"/>
              </w:tabs>
              <w:jc w:val="both"/>
            </w:pPr>
            <w:r>
              <w:t>1</w:t>
            </w:r>
          </w:p>
        </w:tc>
      </w:tr>
      <w:tr w:rsidR="009F32D6" w14:paraId="16F2105F"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144BD208" w14:textId="77777777" w:rsidR="009F32D6" w:rsidRDefault="00225A8B">
            <w:pPr>
              <w:tabs>
                <w:tab w:val="left" w:pos="1283"/>
              </w:tabs>
              <w:jc w:val="both"/>
            </w:pPr>
            <w:r>
              <w:t xml:space="preserve"> Large containers (pot) and cooking tools,</w:t>
            </w:r>
          </w:p>
        </w:tc>
        <w:tc>
          <w:tcPr>
            <w:tcW w:w="3240" w:type="dxa"/>
            <w:tcBorders>
              <w:top w:val="single" w:sz="4" w:space="0" w:color="000000"/>
              <w:left w:val="single" w:sz="4" w:space="0" w:color="000000"/>
              <w:bottom w:val="single" w:sz="4" w:space="0" w:color="000000"/>
              <w:right w:val="single" w:sz="4" w:space="0" w:color="000000"/>
            </w:tcBorders>
          </w:tcPr>
          <w:p w14:paraId="3BC530E8" w14:textId="77777777" w:rsidR="009F32D6" w:rsidRDefault="00225A8B">
            <w:pPr>
              <w:tabs>
                <w:tab w:val="left" w:pos="1283"/>
              </w:tabs>
              <w:jc w:val="both"/>
            </w:pPr>
            <w:r>
              <w:t>2 sets</w:t>
            </w:r>
          </w:p>
        </w:tc>
      </w:tr>
      <w:tr w:rsidR="009F32D6" w14:paraId="5E6E2049" w14:textId="77777777">
        <w:trPr>
          <w:trHeight w:val="286"/>
        </w:trPr>
        <w:tc>
          <w:tcPr>
            <w:tcW w:w="6205" w:type="dxa"/>
            <w:tcBorders>
              <w:top w:val="single" w:sz="4" w:space="0" w:color="000000"/>
              <w:left w:val="single" w:sz="4" w:space="0" w:color="000000"/>
              <w:bottom w:val="single" w:sz="4" w:space="0" w:color="000000"/>
              <w:right w:val="single" w:sz="4" w:space="0" w:color="000000"/>
            </w:tcBorders>
          </w:tcPr>
          <w:p w14:paraId="5F6AC90D" w14:textId="77777777" w:rsidR="009F32D6" w:rsidRDefault="00225A8B">
            <w:pPr>
              <w:tabs>
                <w:tab w:val="left" w:pos="1283"/>
              </w:tabs>
              <w:jc w:val="both"/>
            </w:pPr>
            <w:r>
              <w:t xml:space="preserve"> Kitchen utensils Feeding cups, saucers, spoons,</w:t>
            </w:r>
          </w:p>
        </w:tc>
        <w:tc>
          <w:tcPr>
            <w:tcW w:w="3240" w:type="dxa"/>
            <w:tcBorders>
              <w:top w:val="single" w:sz="4" w:space="0" w:color="000000"/>
              <w:left w:val="single" w:sz="4" w:space="0" w:color="000000"/>
              <w:bottom w:val="single" w:sz="4" w:space="0" w:color="000000"/>
              <w:right w:val="single" w:sz="4" w:space="0" w:color="000000"/>
            </w:tcBorders>
          </w:tcPr>
          <w:p w14:paraId="1EAFEEF0" w14:textId="77777777" w:rsidR="009F32D6" w:rsidRDefault="00225A8B">
            <w:pPr>
              <w:tabs>
                <w:tab w:val="left" w:pos="1283"/>
              </w:tabs>
              <w:jc w:val="both"/>
            </w:pPr>
            <w:r>
              <w:t>7-8</w:t>
            </w:r>
          </w:p>
        </w:tc>
      </w:tr>
      <w:tr w:rsidR="009F32D6" w14:paraId="0B791DE9" w14:textId="77777777">
        <w:trPr>
          <w:trHeight w:val="387"/>
        </w:trPr>
        <w:tc>
          <w:tcPr>
            <w:tcW w:w="6205" w:type="dxa"/>
            <w:tcBorders>
              <w:top w:val="single" w:sz="4" w:space="0" w:color="000000"/>
              <w:left w:val="single" w:sz="4" w:space="0" w:color="000000"/>
              <w:bottom w:val="single" w:sz="4" w:space="0" w:color="000000"/>
              <w:right w:val="single" w:sz="4" w:space="0" w:color="000000"/>
            </w:tcBorders>
          </w:tcPr>
          <w:p w14:paraId="41D98C14" w14:textId="77777777" w:rsidR="009F32D6" w:rsidRDefault="00225A8B">
            <w:pPr>
              <w:tabs>
                <w:tab w:val="left" w:pos="1283"/>
              </w:tabs>
              <w:jc w:val="both"/>
            </w:pPr>
            <w:r>
              <w:t xml:space="preserve"> Detergent and Cleaning supplies including soap</w:t>
            </w:r>
          </w:p>
        </w:tc>
        <w:tc>
          <w:tcPr>
            <w:tcW w:w="3240" w:type="dxa"/>
            <w:tcBorders>
              <w:top w:val="single" w:sz="4" w:space="0" w:color="000000"/>
              <w:left w:val="single" w:sz="4" w:space="0" w:color="000000"/>
              <w:bottom w:val="single" w:sz="4" w:space="0" w:color="000000"/>
              <w:right w:val="single" w:sz="4" w:space="0" w:color="000000"/>
            </w:tcBorders>
          </w:tcPr>
          <w:p w14:paraId="51DFA2E5" w14:textId="77777777" w:rsidR="009F32D6" w:rsidRDefault="00225A8B">
            <w:pPr>
              <w:tabs>
                <w:tab w:val="left" w:pos="1283"/>
              </w:tabs>
              <w:jc w:val="both"/>
            </w:pPr>
            <w:r>
              <w:t>(consumable)</w:t>
            </w:r>
          </w:p>
        </w:tc>
      </w:tr>
    </w:tbl>
    <w:p w14:paraId="407D2AA4" w14:textId="77777777" w:rsidR="009F32D6" w:rsidRDefault="009F32D6">
      <w:pPr>
        <w:tabs>
          <w:tab w:val="left" w:pos="1283"/>
        </w:tabs>
        <w:jc w:val="both"/>
        <w:rPr>
          <w:b/>
        </w:rPr>
      </w:pPr>
    </w:p>
    <w:p w14:paraId="1CD9BBDC" w14:textId="77777777" w:rsidR="009F32D6" w:rsidRDefault="00225A8B">
      <w:r>
        <w:lastRenderedPageBreak/>
        <w:t xml:space="preserve">C. Other equipment </w:t>
      </w:r>
    </w:p>
    <w:p w14:paraId="68089813" w14:textId="77777777" w:rsidR="009F32D6" w:rsidRDefault="009F32D6">
      <w:pPr>
        <w:spacing w:before="6" w:line="30" w:lineRule="auto"/>
        <w:jc w:val="both"/>
      </w:pPr>
    </w:p>
    <w:tbl>
      <w:tblPr>
        <w:tblStyle w:val="a3"/>
        <w:tblW w:w="9445" w:type="dxa"/>
        <w:tblInd w:w="90" w:type="dxa"/>
        <w:tblLayout w:type="fixed"/>
        <w:tblLook w:val="0000" w:firstRow="0" w:lastRow="0" w:firstColumn="0" w:lastColumn="0" w:noHBand="0" w:noVBand="0"/>
      </w:tblPr>
      <w:tblGrid>
        <w:gridCol w:w="6205"/>
        <w:gridCol w:w="3240"/>
      </w:tblGrid>
      <w:tr w:rsidR="009F32D6" w14:paraId="3ACC394F" w14:textId="77777777">
        <w:trPr>
          <w:trHeight w:val="336"/>
        </w:trPr>
        <w:tc>
          <w:tcPr>
            <w:tcW w:w="6205" w:type="dxa"/>
            <w:tcBorders>
              <w:top w:val="single" w:sz="4" w:space="0" w:color="000000"/>
              <w:left w:val="single" w:sz="4" w:space="0" w:color="000000"/>
              <w:bottom w:val="single" w:sz="4" w:space="0" w:color="000000"/>
              <w:right w:val="single" w:sz="4" w:space="0" w:color="000000"/>
            </w:tcBorders>
            <w:shd w:val="clear" w:color="auto" w:fill="A6A6A6"/>
          </w:tcPr>
          <w:p w14:paraId="2CBEF0BD" w14:textId="77777777" w:rsidR="009F32D6" w:rsidRDefault="00225A8B">
            <w:pPr>
              <w:tabs>
                <w:tab w:val="left" w:pos="1283"/>
              </w:tabs>
              <w:jc w:val="both"/>
            </w:pPr>
            <w:r>
              <w:t>Item</w:t>
            </w:r>
          </w:p>
        </w:tc>
        <w:tc>
          <w:tcPr>
            <w:tcW w:w="3240" w:type="dxa"/>
            <w:tcBorders>
              <w:top w:val="single" w:sz="4" w:space="0" w:color="000000"/>
              <w:left w:val="single" w:sz="4" w:space="0" w:color="000000"/>
              <w:bottom w:val="single" w:sz="4" w:space="0" w:color="000000"/>
              <w:right w:val="single" w:sz="4" w:space="0" w:color="000000"/>
            </w:tcBorders>
            <w:shd w:val="clear" w:color="auto" w:fill="A6A6A6"/>
          </w:tcPr>
          <w:p w14:paraId="3426425A" w14:textId="77777777" w:rsidR="009F32D6" w:rsidRDefault="00225A8B">
            <w:pPr>
              <w:tabs>
                <w:tab w:val="left" w:pos="1283"/>
              </w:tabs>
              <w:jc w:val="both"/>
            </w:pPr>
            <w:r>
              <w:t>Number</w:t>
            </w:r>
          </w:p>
        </w:tc>
      </w:tr>
      <w:tr w:rsidR="009F32D6" w14:paraId="6997B76B" w14:textId="77777777">
        <w:trPr>
          <w:trHeight w:val="335"/>
        </w:trPr>
        <w:tc>
          <w:tcPr>
            <w:tcW w:w="6205" w:type="dxa"/>
            <w:tcBorders>
              <w:top w:val="single" w:sz="4" w:space="0" w:color="000000"/>
              <w:left w:val="single" w:sz="4" w:space="0" w:color="000000"/>
              <w:bottom w:val="single" w:sz="4" w:space="0" w:color="000000"/>
              <w:right w:val="single" w:sz="4" w:space="0" w:color="000000"/>
            </w:tcBorders>
          </w:tcPr>
          <w:p w14:paraId="47BF5188" w14:textId="77777777" w:rsidR="009F32D6" w:rsidRDefault="00225A8B">
            <w:pPr>
              <w:tabs>
                <w:tab w:val="left" w:pos="1283"/>
              </w:tabs>
              <w:jc w:val="both"/>
            </w:pPr>
            <w:r>
              <w:t xml:space="preserve"> Storage Cupboard</w:t>
            </w:r>
          </w:p>
        </w:tc>
        <w:tc>
          <w:tcPr>
            <w:tcW w:w="3240" w:type="dxa"/>
            <w:tcBorders>
              <w:top w:val="single" w:sz="4" w:space="0" w:color="000000"/>
              <w:left w:val="single" w:sz="4" w:space="0" w:color="000000"/>
              <w:bottom w:val="single" w:sz="4" w:space="0" w:color="000000"/>
              <w:right w:val="single" w:sz="4" w:space="0" w:color="000000"/>
            </w:tcBorders>
          </w:tcPr>
          <w:p w14:paraId="11A7B356" w14:textId="77777777" w:rsidR="009F32D6" w:rsidRDefault="00225A8B">
            <w:pPr>
              <w:tabs>
                <w:tab w:val="left" w:pos="1283"/>
              </w:tabs>
              <w:jc w:val="both"/>
            </w:pPr>
            <w:r>
              <w:t>1-2</w:t>
            </w:r>
          </w:p>
        </w:tc>
      </w:tr>
      <w:tr w:rsidR="009F32D6" w14:paraId="634285BE" w14:textId="77777777">
        <w:trPr>
          <w:trHeight w:val="335"/>
        </w:trPr>
        <w:tc>
          <w:tcPr>
            <w:tcW w:w="6205" w:type="dxa"/>
            <w:tcBorders>
              <w:top w:val="single" w:sz="4" w:space="0" w:color="000000"/>
              <w:left w:val="single" w:sz="4" w:space="0" w:color="000000"/>
              <w:bottom w:val="single" w:sz="4" w:space="0" w:color="000000"/>
              <w:right w:val="single" w:sz="4" w:space="0" w:color="000000"/>
            </w:tcBorders>
          </w:tcPr>
          <w:p w14:paraId="7C646127" w14:textId="77777777" w:rsidR="009F32D6" w:rsidRDefault="00225A8B">
            <w:pPr>
              <w:tabs>
                <w:tab w:val="left" w:pos="1283"/>
              </w:tabs>
              <w:jc w:val="both"/>
            </w:pPr>
            <w:r>
              <w:t xml:space="preserve">IYCF Corner (Chair, curtains, table( </w:t>
            </w:r>
          </w:p>
        </w:tc>
        <w:tc>
          <w:tcPr>
            <w:tcW w:w="3240" w:type="dxa"/>
            <w:tcBorders>
              <w:top w:val="single" w:sz="4" w:space="0" w:color="000000"/>
              <w:left w:val="single" w:sz="4" w:space="0" w:color="000000"/>
              <w:bottom w:val="single" w:sz="4" w:space="0" w:color="000000"/>
              <w:right w:val="single" w:sz="4" w:space="0" w:color="000000"/>
            </w:tcBorders>
          </w:tcPr>
          <w:p w14:paraId="31F01AD7" w14:textId="77777777" w:rsidR="009F32D6" w:rsidRDefault="00225A8B">
            <w:pPr>
              <w:tabs>
                <w:tab w:val="left" w:pos="1283"/>
              </w:tabs>
              <w:jc w:val="both"/>
            </w:pPr>
            <w:r>
              <w:t>1-2 each</w:t>
            </w:r>
          </w:p>
        </w:tc>
      </w:tr>
      <w:tr w:rsidR="009F32D6" w14:paraId="252C6432" w14:textId="77777777">
        <w:trPr>
          <w:trHeight w:val="336"/>
        </w:trPr>
        <w:tc>
          <w:tcPr>
            <w:tcW w:w="6205" w:type="dxa"/>
            <w:tcBorders>
              <w:top w:val="single" w:sz="4" w:space="0" w:color="000000"/>
              <w:left w:val="single" w:sz="4" w:space="0" w:color="000000"/>
              <w:bottom w:val="single" w:sz="4" w:space="0" w:color="000000"/>
              <w:right w:val="single" w:sz="4" w:space="0" w:color="000000"/>
            </w:tcBorders>
          </w:tcPr>
          <w:p w14:paraId="0A11A97C" w14:textId="77777777" w:rsidR="009F32D6" w:rsidRDefault="00225A8B">
            <w:pPr>
              <w:tabs>
                <w:tab w:val="left" w:pos="1283"/>
              </w:tabs>
              <w:jc w:val="both"/>
            </w:pPr>
            <w:r>
              <w:t xml:space="preserve"> Office Desk</w:t>
            </w:r>
          </w:p>
        </w:tc>
        <w:tc>
          <w:tcPr>
            <w:tcW w:w="3240" w:type="dxa"/>
            <w:tcBorders>
              <w:top w:val="single" w:sz="4" w:space="0" w:color="000000"/>
              <w:left w:val="single" w:sz="4" w:space="0" w:color="000000"/>
              <w:bottom w:val="single" w:sz="4" w:space="0" w:color="000000"/>
              <w:right w:val="single" w:sz="4" w:space="0" w:color="000000"/>
            </w:tcBorders>
          </w:tcPr>
          <w:p w14:paraId="629FBD41" w14:textId="77777777" w:rsidR="009F32D6" w:rsidRDefault="00225A8B">
            <w:pPr>
              <w:tabs>
                <w:tab w:val="left" w:pos="1283"/>
              </w:tabs>
              <w:jc w:val="both"/>
            </w:pPr>
            <w:r>
              <w:t>1</w:t>
            </w:r>
          </w:p>
        </w:tc>
      </w:tr>
      <w:tr w:rsidR="009F32D6" w14:paraId="57328E96" w14:textId="77777777">
        <w:trPr>
          <w:trHeight w:val="336"/>
        </w:trPr>
        <w:tc>
          <w:tcPr>
            <w:tcW w:w="6205" w:type="dxa"/>
            <w:tcBorders>
              <w:top w:val="single" w:sz="4" w:space="0" w:color="000000"/>
              <w:left w:val="single" w:sz="4" w:space="0" w:color="000000"/>
              <w:bottom w:val="single" w:sz="4" w:space="0" w:color="000000"/>
              <w:right w:val="single" w:sz="4" w:space="0" w:color="000000"/>
            </w:tcBorders>
          </w:tcPr>
          <w:p w14:paraId="330C9620" w14:textId="77777777" w:rsidR="009F32D6" w:rsidRDefault="00225A8B">
            <w:pPr>
              <w:tabs>
                <w:tab w:val="left" w:pos="1283"/>
              </w:tabs>
              <w:jc w:val="both"/>
            </w:pPr>
            <w:r>
              <w:t xml:space="preserve"> Chair</w:t>
            </w:r>
          </w:p>
        </w:tc>
        <w:tc>
          <w:tcPr>
            <w:tcW w:w="3240" w:type="dxa"/>
            <w:tcBorders>
              <w:top w:val="single" w:sz="4" w:space="0" w:color="000000"/>
              <w:left w:val="single" w:sz="4" w:space="0" w:color="000000"/>
              <w:bottom w:val="single" w:sz="4" w:space="0" w:color="000000"/>
              <w:right w:val="single" w:sz="4" w:space="0" w:color="000000"/>
            </w:tcBorders>
          </w:tcPr>
          <w:p w14:paraId="04E819CD" w14:textId="77777777" w:rsidR="009F32D6" w:rsidRDefault="00225A8B">
            <w:pPr>
              <w:tabs>
                <w:tab w:val="left" w:pos="1283"/>
              </w:tabs>
              <w:jc w:val="both"/>
            </w:pPr>
            <w:r>
              <w:t>4-5</w:t>
            </w:r>
          </w:p>
        </w:tc>
      </w:tr>
      <w:tr w:rsidR="009F32D6" w14:paraId="03719D41" w14:textId="77777777">
        <w:trPr>
          <w:trHeight w:val="335"/>
        </w:trPr>
        <w:tc>
          <w:tcPr>
            <w:tcW w:w="6205" w:type="dxa"/>
            <w:tcBorders>
              <w:top w:val="single" w:sz="4" w:space="0" w:color="000000"/>
              <w:left w:val="single" w:sz="4" w:space="0" w:color="000000"/>
              <w:bottom w:val="single" w:sz="4" w:space="0" w:color="000000"/>
              <w:right w:val="single" w:sz="4" w:space="0" w:color="000000"/>
            </w:tcBorders>
          </w:tcPr>
          <w:p w14:paraId="4994E469" w14:textId="77777777" w:rsidR="009F32D6" w:rsidRDefault="00225A8B">
            <w:pPr>
              <w:tabs>
                <w:tab w:val="left" w:pos="1283"/>
              </w:tabs>
              <w:jc w:val="both"/>
            </w:pPr>
            <w:r>
              <w:t xml:space="preserve"> Working Table for counselling</w:t>
            </w:r>
          </w:p>
        </w:tc>
        <w:tc>
          <w:tcPr>
            <w:tcW w:w="3240" w:type="dxa"/>
            <w:tcBorders>
              <w:top w:val="single" w:sz="4" w:space="0" w:color="000000"/>
              <w:left w:val="single" w:sz="4" w:space="0" w:color="000000"/>
              <w:bottom w:val="single" w:sz="4" w:space="0" w:color="000000"/>
              <w:right w:val="single" w:sz="4" w:space="0" w:color="000000"/>
            </w:tcBorders>
          </w:tcPr>
          <w:p w14:paraId="700B7AC4" w14:textId="77777777" w:rsidR="009F32D6" w:rsidRDefault="00225A8B">
            <w:pPr>
              <w:tabs>
                <w:tab w:val="left" w:pos="1283"/>
              </w:tabs>
              <w:jc w:val="both"/>
            </w:pPr>
            <w:r>
              <w:t>1</w:t>
            </w:r>
          </w:p>
        </w:tc>
      </w:tr>
      <w:tr w:rsidR="009F32D6" w14:paraId="38137FDF" w14:textId="77777777">
        <w:trPr>
          <w:trHeight w:val="336"/>
        </w:trPr>
        <w:tc>
          <w:tcPr>
            <w:tcW w:w="6205" w:type="dxa"/>
            <w:tcBorders>
              <w:top w:val="single" w:sz="4" w:space="0" w:color="000000"/>
              <w:left w:val="single" w:sz="4" w:space="0" w:color="000000"/>
              <w:bottom w:val="single" w:sz="4" w:space="0" w:color="000000"/>
              <w:right w:val="single" w:sz="4" w:space="0" w:color="000000"/>
            </w:tcBorders>
          </w:tcPr>
          <w:p w14:paraId="38AA7764" w14:textId="77777777" w:rsidR="009F32D6" w:rsidRDefault="00225A8B">
            <w:pPr>
              <w:tabs>
                <w:tab w:val="left" w:pos="1283"/>
              </w:tabs>
              <w:jc w:val="both"/>
            </w:pPr>
            <w:r>
              <w:t xml:space="preserve"> TV or DVD for education</w:t>
            </w:r>
          </w:p>
        </w:tc>
        <w:tc>
          <w:tcPr>
            <w:tcW w:w="3240" w:type="dxa"/>
            <w:tcBorders>
              <w:top w:val="single" w:sz="4" w:space="0" w:color="000000"/>
              <w:left w:val="single" w:sz="4" w:space="0" w:color="000000"/>
              <w:bottom w:val="single" w:sz="4" w:space="0" w:color="000000"/>
              <w:right w:val="single" w:sz="4" w:space="0" w:color="000000"/>
            </w:tcBorders>
          </w:tcPr>
          <w:p w14:paraId="7EB31AAE" w14:textId="77777777" w:rsidR="009F32D6" w:rsidRDefault="00225A8B">
            <w:pPr>
              <w:tabs>
                <w:tab w:val="left" w:pos="1283"/>
              </w:tabs>
              <w:jc w:val="both"/>
            </w:pPr>
            <w:r>
              <w:t>1</w:t>
            </w:r>
          </w:p>
        </w:tc>
      </w:tr>
      <w:tr w:rsidR="009F32D6" w14:paraId="175EE18F" w14:textId="77777777">
        <w:trPr>
          <w:trHeight w:val="663"/>
        </w:trPr>
        <w:tc>
          <w:tcPr>
            <w:tcW w:w="6205" w:type="dxa"/>
            <w:tcBorders>
              <w:top w:val="single" w:sz="4" w:space="0" w:color="000000"/>
              <w:left w:val="single" w:sz="4" w:space="0" w:color="000000"/>
              <w:bottom w:val="single" w:sz="4" w:space="0" w:color="000000"/>
              <w:right w:val="single" w:sz="4" w:space="0" w:color="000000"/>
            </w:tcBorders>
          </w:tcPr>
          <w:p w14:paraId="5F1D4ED3" w14:textId="77777777" w:rsidR="009F32D6" w:rsidRDefault="00225A8B">
            <w:pPr>
              <w:tabs>
                <w:tab w:val="left" w:pos="1283"/>
              </w:tabs>
              <w:jc w:val="both"/>
            </w:pPr>
            <w:r>
              <w:t xml:space="preserve"> Toys</w:t>
            </w:r>
          </w:p>
        </w:tc>
        <w:tc>
          <w:tcPr>
            <w:tcW w:w="3240" w:type="dxa"/>
            <w:tcBorders>
              <w:top w:val="single" w:sz="4" w:space="0" w:color="000000"/>
              <w:left w:val="single" w:sz="4" w:space="0" w:color="000000"/>
              <w:bottom w:val="single" w:sz="4" w:space="0" w:color="000000"/>
              <w:right w:val="single" w:sz="4" w:space="0" w:color="000000"/>
            </w:tcBorders>
          </w:tcPr>
          <w:p w14:paraId="0265D311" w14:textId="77777777" w:rsidR="009F32D6" w:rsidRDefault="00225A8B">
            <w:pPr>
              <w:tabs>
                <w:tab w:val="left" w:pos="1283"/>
              </w:tabs>
              <w:jc w:val="both"/>
            </w:pPr>
            <w:r>
              <w:t>Ready set or tools to make toys locally/</w:t>
            </w:r>
            <w:r>
              <w:rPr>
                <w:rFonts w:ascii="Roboto" w:eastAsia="Roboto" w:hAnsi="Roboto" w:cs="Roboto"/>
                <w:sz w:val="21"/>
                <w:szCs w:val="21"/>
                <w:highlight w:val="white"/>
              </w:rPr>
              <w:t>ECD materials</w:t>
            </w:r>
          </w:p>
        </w:tc>
      </w:tr>
      <w:tr w:rsidR="009F32D6" w14:paraId="020C5F60" w14:textId="77777777">
        <w:trPr>
          <w:trHeight w:val="663"/>
        </w:trPr>
        <w:tc>
          <w:tcPr>
            <w:tcW w:w="6205" w:type="dxa"/>
            <w:tcBorders>
              <w:top w:val="single" w:sz="4" w:space="0" w:color="000000"/>
              <w:left w:val="single" w:sz="4" w:space="0" w:color="000000"/>
              <w:bottom w:val="single" w:sz="4" w:space="0" w:color="000000"/>
              <w:right w:val="single" w:sz="4" w:space="0" w:color="000000"/>
            </w:tcBorders>
          </w:tcPr>
          <w:p w14:paraId="2DFFEF23" w14:textId="77777777" w:rsidR="009F32D6" w:rsidRDefault="00225A8B">
            <w:pPr>
              <w:tabs>
                <w:tab w:val="left" w:pos="1283"/>
              </w:tabs>
              <w:jc w:val="both"/>
            </w:pPr>
            <w:r>
              <w:t>Uniforms for health workers</w:t>
            </w:r>
          </w:p>
        </w:tc>
        <w:tc>
          <w:tcPr>
            <w:tcW w:w="3240" w:type="dxa"/>
            <w:tcBorders>
              <w:top w:val="single" w:sz="4" w:space="0" w:color="000000"/>
              <w:left w:val="single" w:sz="4" w:space="0" w:color="000000"/>
              <w:bottom w:val="single" w:sz="4" w:space="0" w:color="000000"/>
              <w:right w:val="single" w:sz="4" w:space="0" w:color="000000"/>
            </w:tcBorders>
          </w:tcPr>
          <w:p w14:paraId="4E85E76F" w14:textId="77777777" w:rsidR="009F32D6" w:rsidRDefault="00225A8B">
            <w:pPr>
              <w:tabs>
                <w:tab w:val="left" w:pos="1283"/>
              </w:tabs>
              <w:jc w:val="both"/>
            </w:pPr>
            <w:r>
              <w:t>(consumable)</w:t>
            </w:r>
          </w:p>
        </w:tc>
      </w:tr>
    </w:tbl>
    <w:p w14:paraId="2FB39562" w14:textId="77777777" w:rsidR="009F32D6" w:rsidRDefault="009F32D6">
      <w:pPr>
        <w:tabs>
          <w:tab w:val="left" w:pos="1283"/>
        </w:tabs>
        <w:jc w:val="both"/>
      </w:pPr>
    </w:p>
    <w:p w14:paraId="17768A3A" w14:textId="77777777" w:rsidR="009F32D6" w:rsidRDefault="00225A8B">
      <w:pPr>
        <w:pStyle w:val="Heading2"/>
      </w:pPr>
      <w:bookmarkStart w:id="10" w:name="_Toc125874122"/>
      <w:r>
        <w:t>Medication</w:t>
      </w:r>
      <w:bookmarkEnd w:id="10"/>
      <w:r>
        <w:t xml:space="preserve"> </w:t>
      </w:r>
    </w:p>
    <w:p w14:paraId="39A19156" w14:textId="77777777" w:rsidR="009F32D6" w:rsidRDefault="00225A8B">
      <w:pPr>
        <w:numPr>
          <w:ilvl w:val="0"/>
          <w:numId w:val="21"/>
        </w:numPr>
        <w:pBdr>
          <w:top w:val="nil"/>
          <w:left w:val="nil"/>
          <w:bottom w:val="nil"/>
          <w:right w:val="nil"/>
          <w:between w:val="nil"/>
        </w:pBdr>
        <w:jc w:val="both"/>
      </w:pPr>
      <w:r>
        <w:rPr>
          <w:color w:val="000000"/>
        </w:rPr>
        <w:t>F-75</w:t>
      </w:r>
    </w:p>
    <w:p w14:paraId="065167EA" w14:textId="77777777" w:rsidR="009F32D6" w:rsidRDefault="00225A8B">
      <w:pPr>
        <w:numPr>
          <w:ilvl w:val="0"/>
          <w:numId w:val="21"/>
        </w:numPr>
        <w:pBdr>
          <w:top w:val="nil"/>
          <w:left w:val="nil"/>
          <w:bottom w:val="nil"/>
          <w:right w:val="nil"/>
          <w:between w:val="nil"/>
        </w:pBdr>
        <w:jc w:val="both"/>
      </w:pPr>
      <w:r>
        <w:rPr>
          <w:color w:val="000000"/>
        </w:rPr>
        <w:t>F-100</w:t>
      </w:r>
    </w:p>
    <w:p w14:paraId="7C0C1D0C" w14:textId="77777777" w:rsidR="009F32D6" w:rsidRDefault="00225A8B">
      <w:pPr>
        <w:numPr>
          <w:ilvl w:val="0"/>
          <w:numId w:val="21"/>
        </w:numPr>
        <w:pBdr>
          <w:top w:val="nil"/>
          <w:left w:val="nil"/>
          <w:bottom w:val="nil"/>
          <w:right w:val="nil"/>
          <w:between w:val="nil"/>
        </w:pBdr>
        <w:jc w:val="both"/>
      </w:pPr>
      <w:proofErr w:type="spellStart"/>
      <w:r>
        <w:rPr>
          <w:color w:val="000000"/>
        </w:rPr>
        <w:t>Resomal</w:t>
      </w:r>
      <w:proofErr w:type="spellEnd"/>
      <w:r>
        <w:rPr>
          <w:color w:val="000000"/>
        </w:rPr>
        <w:t xml:space="preserve"> and ORS</w:t>
      </w:r>
    </w:p>
    <w:p w14:paraId="77C35988" w14:textId="77777777" w:rsidR="009F32D6" w:rsidRDefault="00225A8B">
      <w:pPr>
        <w:numPr>
          <w:ilvl w:val="0"/>
          <w:numId w:val="21"/>
        </w:numPr>
        <w:pBdr>
          <w:top w:val="nil"/>
          <w:left w:val="nil"/>
          <w:bottom w:val="nil"/>
          <w:right w:val="nil"/>
          <w:between w:val="nil"/>
        </w:pBdr>
        <w:jc w:val="both"/>
      </w:pPr>
      <w:r>
        <w:rPr>
          <w:color w:val="000000"/>
        </w:rPr>
        <w:t>RUTF</w:t>
      </w:r>
    </w:p>
    <w:p w14:paraId="1C4EA022" w14:textId="77777777" w:rsidR="009F32D6" w:rsidRDefault="00225A8B">
      <w:pPr>
        <w:numPr>
          <w:ilvl w:val="0"/>
          <w:numId w:val="21"/>
        </w:numPr>
        <w:pBdr>
          <w:top w:val="nil"/>
          <w:left w:val="nil"/>
          <w:bottom w:val="nil"/>
          <w:right w:val="nil"/>
          <w:between w:val="nil"/>
        </w:pBdr>
        <w:jc w:val="both"/>
      </w:pPr>
      <w:r>
        <w:rPr>
          <w:color w:val="000000"/>
        </w:rPr>
        <w:t>Amoxicillin</w:t>
      </w:r>
    </w:p>
    <w:p w14:paraId="0F61F738" w14:textId="77777777" w:rsidR="009F32D6" w:rsidRDefault="00225A8B">
      <w:pPr>
        <w:numPr>
          <w:ilvl w:val="0"/>
          <w:numId w:val="21"/>
        </w:numPr>
        <w:pBdr>
          <w:top w:val="nil"/>
          <w:left w:val="nil"/>
          <w:bottom w:val="nil"/>
          <w:right w:val="nil"/>
          <w:between w:val="nil"/>
        </w:pBdr>
        <w:jc w:val="both"/>
      </w:pPr>
      <w:r>
        <w:rPr>
          <w:color w:val="000000"/>
        </w:rPr>
        <w:t>Ampicillin</w:t>
      </w:r>
    </w:p>
    <w:p w14:paraId="3C55E208" w14:textId="77777777" w:rsidR="009F32D6" w:rsidRDefault="00225A8B">
      <w:pPr>
        <w:numPr>
          <w:ilvl w:val="0"/>
          <w:numId w:val="21"/>
        </w:numPr>
        <w:pBdr>
          <w:top w:val="nil"/>
          <w:left w:val="nil"/>
          <w:bottom w:val="nil"/>
          <w:right w:val="nil"/>
          <w:between w:val="nil"/>
        </w:pBdr>
        <w:jc w:val="both"/>
      </w:pPr>
      <w:r>
        <w:t>Benzylpenicillin</w:t>
      </w:r>
    </w:p>
    <w:p w14:paraId="45CD19B5" w14:textId="77777777" w:rsidR="009F32D6" w:rsidRDefault="00225A8B">
      <w:pPr>
        <w:numPr>
          <w:ilvl w:val="0"/>
          <w:numId w:val="21"/>
        </w:numPr>
        <w:pBdr>
          <w:top w:val="nil"/>
          <w:left w:val="nil"/>
          <w:bottom w:val="nil"/>
          <w:right w:val="nil"/>
          <w:between w:val="nil"/>
        </w:pBdr>
        <w:jc w:val="both"/>
      </w:pPr>
      <w:r>
        <w:rPr>
          <w:color w:val="000000"/>
        </w:rPr>
        <w:t>Cotrimoxazole (tablets and intravenous)</w:t>
      </w:r>
    </w:p>
    <w:p w14:paraId="6860158F" w14:textId="77777777" w:rsidR="009F32D6" w:rsidRDefault="00225A8B">
      <w:pPr>
        <w:numPr>
          <w:ilvl w:val="0"/>
          <w:numId w:val="21"/>
        </w:numPr>
        <w:pBdr>
          <w:top w:val="nil"/>
          <w:left w:val="nil"/>
          <w:bottom w:val="nil"/>
          <w:right w:val="nil"/>
          <w:between w:val="nil"/>
        </w:pBdr>
        <w:jc w:val="both"/>
      </w:pPr>
      <w:r>
        <w:rPr>
          <w:color w:val="000000"/>
        </w:rPr>
        <w:t>Gentamicin</w:t>
      </w:r>
    </w:p>
    <w:p w14:paraId="492802DD" w14:textId="77777777" w:rsidR="009F32D6" w:rsidRDefault="00225A8B">
      <w:pPr>
        <w:numPr>
          <w:ilvl w:val="0"/>
          <w:numId w:val="21"/>
        </w:numPr>
        <w:pBdr>
          <w:top w:val="nil"/>
          <w:left w:val="nil"/>
          <w:bottom w:val="nil"/>
          <w:right w:val="nil"/>
          <w:between w:val="nil"/>
        </w:pBdr>
        <w:jc w:val="both"/>
      </w:pPr>
      <w:r>
        <w:rPr>
          <w:color w:val="000000"/>
        </w:rPr>
        <w:t>Metronidazole</w:t>
      </w:r>
    </w:p>
    <w:p w14:paraId="1F02B20D" w14:textId="77777777" w:rsidR="009F32D6" w:rsidRDefault="00225A8B">
      <w:pPr>
        <w:numPr>
          <w:ilvl w:val="0"/>
          <w:numId w:val="21"/>
        </w:numPr>
        <w:pBdr>
          <w:top w:val="nil"/>
          <w:left w:val="nil"/>
          <w:bottom w:val="nil"/>
          <w:right w:val="nil"/>
          <w:between w:val="nil"/>
        </w:pBdr>
        <w:jc w:val="both"/>
      </w:pPr>
      <w:r>
        <w:rPr>
          <w:color w:val="000000"/>
        </w:rPr>
        <w:t xml:space="preserve">Cloxacillin </w:t>
      </w:r>
    </w:p>
    <w:p w14:paraId="4575676D" w14:textId="77777777" w:rsidR="009F32D6" w:rsidRDefault="00225A8B">
      <w:pPr>
        <w:numPr>
          <w:ilvl w:val="0"/>
          <w:numId w:val="21"/>
        </w:numPr>
        <w:pBdr>
          <w:top w:val="nil"/>
          <w:left w:val="nil"/>
          <w:bottom w:val="nil"/>
          <w:right w:val="nil"/>
          <w:between w:val="nil"/>
        </w:pBdr>
        <w:jc w:val="both"/>
      </w:pPr>
      <w:r>
        <w:rPr>
          <w:color w:val="000000"/>
        </w:rPr>
        <w:t>Ceftriaxone</w:t>
      </w:r>
    </w:p>
    <w:p w14:paraId="440D9E1C" w14:textId="77777777" w:rsidR="009F32D6" w:rsidRDefault="00225A8B">
      <w:pPr>
        <w:numPr>
          <w:ilvl w:val="0"/>
          <w:numId w:val="21"/>
        </w:numPr>
        <w:pBdr>
          <w:top w:val="nil"/>
          <w:left w:val="nil"/>
          <w:bottom w:val="nil"/>
          <w:right w:val="nil"/>
          <w:between w:val="nil"/>
        </w:pBdr>
        <w:jc w:val="both"/>
      </w:pPr>
      <w:r>
        <w:rPr>
          <w:color w:val="000000"/>
        </w:rPr>
        <w:t>Mebendazole, albendazole and/or other drugs for treatment of worms</w:t>
      </w:r>
    </w:p>
    <w:p w14:paraId="59776605" w14:textId="77777777" w:rsidR="009F32D6" w:rsidRDefault="00225A8B">
      <w:pPr>
        <w:pBdr>
          <w:top w:val="nil"/>
          <w:left w:val="nil"/>
          <w:bottom w:val="nil"/>
          <w:right w:val="nil"/>
          <w:between w:val="nil"/>
        </w:pBdr>
        <w:ind w:left="1080"/>
        <w:jc w:val="both"/>
        <w:rPr>
          <w:color w:val="000000"/>
        </w:rPr>
      </w:pPr>
      <w:r>
        <w:rPr>
          <w:color w:val="000000"/>
        </w:rPr>
        <w:t>(</w:t>
      </w:r>
      <w:proofErr w:type="gramStart"/>
      <w:r>
        <w:rPr>
          <w:color w:val="000000"/>
        </w:rPr>
        <w:t>as</w:t>
      </w:r>
      <w:proofErr w:type="gramEnd"/>
      <w:r>
        <w:rPr>
          <w:color w:val="000000"/>
        </w:rPr>
        <w:t xml:space="preserve"> on note of drug kit for management of severe acute malnutrition with medical</w:t>
      </w:r>
    </w:p>
    <w:p w14:paraId="5491C374" w14:textId="77777777" w:rsidR="009F32D6" w:rsidRDefault="00225A8B">
      <w:pPr>
        <w:numPr>
          <w:ilvl w:val="0"/>
          <w:numId w:val="21"/>
        </w:numPr>
        <w:pBdr>
          <w:top w:val="nil"/>
          <w:left w:val="nil"/>
          <w:bottom w:val="nil"/>
          <w:right w:val="nil"/>
          <w:between w:val="nil"/>
        </w:pBdr>
        <w:jc w:val="both"/>
      </w:pPr>
      <w:r>
        <w:rPr>
          <w:color w:val="000000"/>
        </w:rPr>
        <w:t>complications (See support materials))</w:t>
      </w:r>
    </w:p>
    <w:p w14:paraId="770419B8" w14:textId="77777777" w:rsidR="009F32D6" w:rsidRDefault="00225A8B">
      <w:pPr>
        <w:numPr>
          <w:ilvl w:val="0"/>
          <w:numId w:val="21"/>
        </w:numPr>
        <w:pBdr>
          <w:top w:val="nil"/>
          <w:left w:val="nil"/>
          <w:bottom w:val="nil"/>
          <w:right w:val="nil"/>
          <w:between w:val="nil"/>
        </w:pBdr>
        <w:jc w:val="both"/>
      </w:pPr>
      <w:r>
        <w:t>Gentamicin</w:t>
      </w:r>
      <w:r>
        <w:rPr>
          <w:color w:val="000000"/>
        </w:rPr>
        <w:t xml:space="preserve"> or chloramphenicol eye drops</w:t>
      </w:r>
    </w:p>
    <w:p w14:paraId="735BAD37" w14:textId="77777777" w:rsidR="009F32D6" w:rsidRDefault="00225A8B">
      <w:pPr>
        <w:numPr>
          <w:ilvl w:val="0"/>
          <w:numId w:val="21"/>
        </w:numPr>
        <w:pBdr>
          <w:top w:val="nil"/>
          <w:left w:val="nil"/>
          <w:bottom w:val="nil"/>
          <w:right w:val="nil"/>
          <w:between w:val="nil"/>
        </w:pBdr>
        <w:jc w:val="both"/>
      </w:pPr>
      <w:r>
        <w:rPr>
          <w:color w:val="000000"/>
        </w:rPr>
        <w:t>Atropine 1% eye drops</w:t>
      </w:r>
    </w:p>
    <w:p w14:paraId="1F10FD1C" w14:textId="77777777" w:rsidR="009F32D6" w:rsidRDefault="00225A8B">
      <w:pPr>
        <w:numPr>
          <w:ilvl w:val="0"/>
          <w:numId w:val="21"/>
        </w:numPr>
        <w:pBdr>
          <w:top w:val="nil"/>
          <w:left w:val="nil"/>
          <w:bottom w:val="nil"/>
          <w:right w:val="nil"/>
          <w:between w:val="nil"/>
        </w:pBdr>
        <w:jc w:val="both"/>
      </w:pPr>
      <w:r>
        <w:rPr>
          <w:color w:val="000000"/>
        </w:rPr>
        <w:t>Artemether + Lumefantrine tablets</w:t>
      </w:r>
    </w:p>
    <w:p w14:paraId="69CAE4D3" w14:textId="77777777" w:rsidR="009F32D6" w:rsidRDefault="00225A8B">
      <w:pPr>
        <w:numPr>
          <w:ilvl w:val="0"/>
          <w:numId w:val="21"/>
        </w:numPr>
        <w:pBdr>
          <w:top w:val="nil"/>
          <w:left w:val="nil"/>
          <w:bottom w:val="nil"/>
          <w:right w:val="nil"/>
          <w:between w:val="nil"/>
        </w:pBdr>
        <w:jc w:val="both"/>
      </w:pPr>
      <w:r>
        <w:rPr>
          <w:color w:val="000000"/>
        </w:rPr>
        <w:t>Artesunate suppository</w:t>
      </w:r>
    </w:p>
    <w:p w14:paraId="27B961B3" w14:textId="77777777" w:rsidR="009F32D6" w:rsidRDefault="00225A8B">
      <w:pPr>
        <w:numPr>
          <w:ilvl w:val="0"/>
          <w:numId w:val="21"/>
        </w:numPr>
        <w:pBdr>
          <w:top w:val="nil"/>
          <w:left w:val="nil"/>
          <w:bottom w:val="nil"/>
          <w:right w:val="nil"/>
          <w:between w:val="nil"/>
        </w:pBdr>
        <w:jc w:val="both"/>
        <w:rPr>
          <w:color w:val="000000"/>
        </w:rPr>
      </w:pPr>
      <w:r>
        <w:rPr>
          <w:color w:val="000000"/>
        </w:rPr>
        <w:t>IV dextrose (50%)</w:t>
      </w:r>
    </w:p>
    <w:p w14:paraId="0DE5CAD9" w14:textId="77777777" w:rsidR="009F32D6" w:rsidRDefault="00225A8B">
      <w:pPr>
        <w:numPr>
          <w:ilvl w:val="0"/>
          <w:numId w:val="21"/>
        </w:numPr>
        <w:pBdr>
          <w:top w:val="nil"/>
          <w:left w:val="nil"/>
          <w:bottom w:val="nil"/>
          <w:right w:val="nil"/>
          <w:between w:val="nil"/>
        </w:pBdr>
        <w:jc w:val="both"/>
        <w:rPr>
          <w:color w:val="000000"/>
        </w:rPr>
      </w:pPr>
      <w:r>
        <w:rPr>
          <w:rFonts w:ascii="Roboto" w:eastAsia="Roboto" w:hAnsi="Roboto" w:cs="Roboto"/>
          <w:sz w:val="21"/>
          <w:szCs w:val="21"/>
          <w:highlight w:val="white"/>
        </w:rPr>
        <w:t>Azithromycin</w:t>
      </w:r>
    </w:p>
    <w:p w14:paraId="43A3B0DC" w14:textId="77777777" w:rsidR="009F32D6" w:rsidRDefault="00225A8B">
      <w:pPr>
        <w:pStyle w:val="Heading2"/>
      </w:pPr>
      <w:bookmarkStart w:id="11" w:name="_Toc125874123"/>
      <w:r>
        <w:t>Specific consideration</w:t>
      </w:r>
      <w:bookmarkEnd w:id="11"/>
      <w:r>
        <w:t xml:space="preserve"> </w:t>
      </w:r>
    </w:p>
    <w:p w14:paraId="79C4D371" w14:textId="77777777" w:rsidR="009F32D6" w:rsidRDefault="00225A8B">
      <w:pPr>
        <w:rPr>
          <w:b/>
        </w:rPr>
      </w:pPr>
      <w:r>
        <w:rPr>
          <w:b/>
        </w:rPr>
        <w:t>IV supplies</w:t>
      </w:r>
    </w:p>
    <w:p w14:paraId="0EF088FE" w14:textId="77777777" w:rsidR="009F32D6" w:rsidRDefault="00225A8B">
      <w:pPr>
        <w:numPr>
          <w:ilvl w:val="0"/>
          <w:numId w:val="5"/>
        </w:numPr>
        <w:pBdr>
          <w:top w:val="nil"/>
          <w:left w:val="nil"/>
          <w:bottom w:val="nil"/>
          <w:right w:val="nil"/>
          <w:between w:val="nil"/>
        </w:pBdr>
        <w:jc w:val="both"/>
      </w:pPr>
      <w:r>
        <w:rPr>
          <w:color w:val="000000"/>
        </w:rPr>
        <w:t xml:space="preserve">Scalp vein (butterfly) needles, gauge for children (22, 24) </w:t>
      </w:r>
    </w:p>
    <w:p w14:paraId="3CC44454" w14:textId="77777777" w:rsidR="009F32D6" w:rsidRDefault="00225A8B">
      <w:pPr>
        <w:numPr>
          <w:ilvl w:val="0"/>
          <w:numId w:val="5"/>
        </w:numPr>
        <w:pBdr>
          <w:top w:val="nil"/>
          <w:left w:val="nil"/>
          <w:bottom w:val="nil"/>
          <w:right w:val="nil"/>
          <w:between w:val="nil"/>
        </w:pBdr>
        <w:jc w:val="both"/>
      </w:pPr>
      <w:r>
        <w:rPr>
          <w:color w:val="000000"/>
        </w:rPr>
        <w:t xml:space="preserve">Poles or means of hanging bottles of IV </w:t>
      </w:r>
      <w:proofErr w:type="gramStart"/>
      <w:r>
        <w:rPr>
          <w:color w:val="000000"/>
        </w:rPr>
        <w:t>fluid</w:t>
      </w:r>
      <w:proofErr w:type="gramEnd"/>
    </w:p>
    <w:p w14:paraId="507E0C01" w14:textId="77777777" w:rsidR="009F32D6" w:rsidRDefault="00225A8B">
      <w:pPr>
        <w:numPr>
          <w:ilvl w:val="0"/>
          <w:numId w:val="5"/>
        </w:numPr>
        <w:pBdr>
          <w:top w:val="nil"/>
          <w:left w:val="nil"/>
          <w:bottom w:val="nil"/>
          <w:right w:val="nil"/>
          <w:between w:val="nil"/>
        </w:pBdr>
        <w:jc w:val="both"/>
      </w:pPr>
      <w:proofErr w:type="gramStart"/>
      <w:r>
        <w:rPr>
          <w:color w:val="000000"/>
        </w:rPr>
        <w:t>IV  fluids</w:t>
      </w:r>
      <w:proofErr w:type="gramEnd"/>
      <w:r>
        <w:rPr>
          <w:color w:val="000000"/>
        </w:rPr>
        <w:t xml:space="preserve"> – one of the following, listed in order of preference:</w:t>
      </w:r>
    </w:p>
    <w:p w14:paraId="0E9F52C4" w14:textId="77777777" w:rsidR="009F32D6" w:rsidRDefault="00225A8B">
      <w:pPr>
        <w:numPr>
          <w:ilvl w:val="1"/>
          <w:numId w:val="19"/>
        </w:numPr>
        <w:pBdr>
          <w:top w:val="nil"/>
          <w:left w:val="nil"/>
          <w:bottom w:val="nil"/>
          <w:right w:val="nil"/>
          <w:between w:val="nil"/>
        </w:pBdr>
        <w:jc w:val="both"/>
      </w:pPr>
      <w:r>
        <w:rPr>
          <w:color w:val="000000"/>
        </w:rPr>
        <w:t>Half-strength Darrow’s solution with 5% glucose (dextrose)</w:t>
      </w:r>
    </w:p>
    <w:p w14:paraId="1136D8DC" w14:textId="77777777" w:rsidR="009F32D6" w:rsidRDefault="00225A8B">
      <w:pPr>
        <w:numPr>
          <w:ilvl w:val="1"/>
          <w:numId w:val="19"/>
        </w:numPr>
        <w:pBdr>
          <w:top w:val="nil"/>
          <w:left w:val="nil"/>
          <w:bottom w:val="nil"/>
          <w:right w:val="nil"/>
          <w:between w:val="nil"/>
        </w:pBdr>
        <w:jc w:val="both"/>
      </w:pPr>
      <w:r>
        <w:rPr>
          <w:color w:val="000000"/>
        </w:rPr>
        <w:lastRenderedPageBreak/>
        <w:t>Ringer’s lactate solution with 5% glucose*</w:t>
      </w:r>
    </w:p>
    <w:p w14:paraId="002A377C" w14:textId="77777777" w:rsidR="009F32D6" w:rsidRDefault="00225A8B">
      <w:pPr>
        <w:numPr>
          <w:ilvl w:val="1"/>
          <w:numId w:val="19"/>
        </w:numPr>
        <w:pBdr>
          <w:top w:val="nil"/>
          <w:left w:val="nil"/>
          <w:bottom w:val="nil"/>
          <w:right w:val="nil"/>
          <w:between w:val="nil"/>
        </w:pBdr>
        <w:jc w:val="both"/>
      </w:pPr>
      <w:r>
        <w:rPr>
          <w:color w:val="000000"/>
        </w:rPr>
        <w:t>0.45% (half-normal) saline with 5% glucose*</w:t>
      </w:r>
    </w:p>
    <w:p w14:paraId="6E9F2F11" w14:textId="77777777" w:rsidR="009F32D6" w:rsidRDefault="00225A8B">
      <w:pPr>
        <w:numPr>
          <w:ilvl w:val="1"/>
          <w:numId w:val="19"/>
        </w:numPr>
        <w:pBdr>
          <w:top w:val="nil"/>
          <w:left w:val="nil"/>
          <w:bottom w:val="nil"/>
          <w:right w:val="nil"/>
          <w:between w:val="nil"/>
        </w:pBdr>
        <w:jc w:val="both"/>
      </w:pPr>
      <w:r>
        <w:rPr>
          <w:color w:val="000000"/>
        </w:rPr>
        <w:t>*If either of these is used, sterile potassium chloride (20 mmol/l) should be added if possible.</w:t>
      </w:r>
    </w:p>
    <w:p w14:paraId="6BDD80A8" w14:textId="77777777" w:rsidR="009F32D6" w:rsidRDefault="00225A8B">
      <w:pPr>
        <w:numPr>
          <w:ilvl w:val="0"/>
          <w:numId w:val="5"/>
        </w:numPr>
        <w:pBdr>
          <w:top w:val="nil"/>
          <w:left w:val="nil"/>
          <w:bottom w:val="nil"/>
          <w:right w:val="nil"/>
          <w:between w:val="nil"/>
        </w:pBdr>
        <w:jc w:val="both"/>
      </w:pPr>
      <w:r>
        <w:rPr>
          <w:color w:val="000000"/>
        </w:rPr>
        <w:t>Nasogastric tubes (paediatrics and adults)</w:t>
      </w:r>
    </w:p>
    <w:p w14:paraId="2B9DA165" w14:textId="77777777" w:rsidR="009F32D6" w:rsidRDefault="00225A8B">
      <w:pPr>
        <w:numPr>
          <w:ilvl w:val="0"/>
          <w:numId w:val="5"/>
        </w:numPr>
        <w:pBdr>
          <w:top w:val="nil"/>
          <w:left w:val="nil"/>
          <w:bottom w:val="nil"/>
          <w:right w:val="nil"/>
          <w:between w:val="nil"/>
        </w:pBdr>
        <w:jc w:val="both"/>
      </w:pPr>
      <w:r>
        <w:rPr>
          <w:color w:val="000000"/>
        </w:rPr>
        <w:t>Adhesive plaster</w:t>
      </w:r>
    </w:p>
    <w:p w14:paraId="59457CFA" w14:textId="77777777" w:rsidR="009F32D6" w:rsidRDefault="00225A8B">
      <w:pPr>
        <w:numPr>
          <w:ilvl w:val="0"/>
          <w:numId w:val="5"/>
        </w:numPr>
        <w:pBdr>
          <w:top w:val="nil"/>
          <w:left w:val="nil"/>
          <w:bottom w:val="nil"/>
          <w:right w:val="nil"/>
          <w:between w:val="nil"/>
        </w:pBdr>
        <w:jc w:val="both"/>
      </w:pPr>
      <w:r>
        <w:rPr>
          <w:color w:val="000000"/>
        </w:rPr>
        <w:t>Syringes (20 and 50 ml for feeds)</w:t>
      </w:r>
    </w:p>
    <w:p w14:paraId="59D86221" w14:textId="77777777" w:rsidR="009F32D6" w:rsidRDefault="00225A8B">
      <w:pPr>
        <w:numPr>
          <w:ilvl w:val="0"/>
          <w:numId w:val="5"/>
        </w:numPr>
        <w:pBdr>
          <w:top w:val="nil"/>
          <w:left w:val="nil"/>
          <w:bottom w:val="nil"/>
          <w:right w:val="nil"/>
          <w:between w:val="nil"/>
        </w:pBdr>
        <w:jc w:val="both"/>
      </w:pPr>
      <w:r>
        <w:rPr>
          <w:color w:val="000000"/>
        </w:rPr>
        <w:t>Syringes (2 ml for drugs, 5 ml for drawing blood, 10 ml)</w:t>
      </w:r>
    </w:p>
    <w:p w14:paraId="5D3967A0" w14:textId="77777777" w:rsidR="009F32D6" w:rsidRDefault="00225A8B">
      <w:pPr>
        <w:numPr>
          <w:ilvl w:val="0"/>
          <w:numId w:val="5"/>
        </w:numPr>
        <w:pBdr>
          <w:top w:val="nil"/>
          <w:left w:val="nil"/>
          <w:bottom w:val="nil"/>
          <w:right w:val="nil"/>
          <w:between w:val="nil"/>
        </w:pBdr>
        <w:jc w:val="both"/>
      </w:pPr>
      <w:r>
        <w:rPr>
          <w:color w:val="000000"/>
        </w:rPr>
        <w:t>Sterile needles</w:t>
      </w:r>
    </w:p>
    <w:p w14:paraId="7E494495" w14:textId="77777777" w:rsidR="009F32D6" w:rsidRDefault="00225A8B">
      <w:pPr>
        <w:numPr>
          <w:ilvl w:val="0"/>
          <w:numId w:val="5"/>
        </w:numPr>
        <w:pBdr>
          <w:top w:val="nil"/>
          <w:left w:val="nil"/>
          <w:bottom w:val="nil"/>
          <w:right w:val="nil"/>
          <w:between w:val="nil"/>
        </w:pBdr>
        <w:jc w:val="both"/>
      </w:pPr>
      <w:r>
        <w:rPr>
          <w:color w:val="000000"/>
        </w:rPr>
        <w:t>Bandages</w:t>
      </w:r>
    </w:p>
    <w:p w14:paraId="5BD8F1B4" w14:textId="77777777" w:rsidR="009F32D6" w:rsidRDefault="00225A8B">
      <w:pPr>
        <w:numPr>
          <w:ilvl w:val="0"/>
          <w:numId w:val="5"/>
        </w:numPr>
        <w:pBdr>
          <w:top w:val="nil"/>
          <w:left w:val="nil"/>
          <w:bottom w:val="nil"/>
          <w:right w:val="nil"/>
          <w:between w:val="nil"/>
        </w:pBdr>
        <w:jc w:val="both"/>
      </w:pPr>
      <w:r>
        <w:rPr>
          <w:color w:val="000000"/>
        </w:rPr>
        <w:t>Gauze</w:t>
      </w:r>
    </w:p>
    <w:p w14:paraId="2CBD5DAF" w14:textId="77777777" w:rsidR="009F32D6" w:rsidRDefault="00225A8B">
      <w:pPr>
        <w:rPr>
          <w:b/>
        </w:rPr>
      </w:pPr>
      <w:r>
        <w:rPr>
          <w:b/>
        </w:rPr>
        <w:t>Hygiene for mothers and staff</w:t>
      </w:r>
    </w:p>
    <w:p w14:paraId="77BFCD80" w14:textId="77777777" w:rsidR="009F32D6" w:rsidRDefault="00225A8B">
      <w:pPr>
        <w:numPr>
          <w:ilvl w:val="0"/>
          <w:numId w:val="16"/>
        </w:numPr>
        <w:pBdr>
          <w:top w:val="nil"/>
          <w:left w:val="nil"/>
          <w:bottom w:val="nil"/>
          <w:right w:val="nil"/>
          <w:between w:val="nil"/>
        </w:pBdr>
        <w:jc w:val="both"/>
      </w:pPr>
      <w:r>
        <w:rPr>
          <w:color w:val="000000"/>
        </w:rPr>
        <w:t>Toilet and hand washing facilities</w:t>
      </w:r>
    </w:p>
    <w:p w14:paraId="143B99EB" w14:textId="77777777" w:rsidR="009F32D6" w:rsidRDefault="00225A8B">
      <w:pPr>
        <w:numPr>
          <w:ilvl w:val="0"/>
          <w:numId w:val="16"/>
        </w:numPr>
        <w:pBdr>
          <w:top w:val="nil"/>
          <w:left w:val="nil"/>
          <w:bottom w:val="nil"/>
          <w:right w:val="nil"/>
          <w:between w:val="nil"/>
        </w:pBdr>
        <w:jc w:val="both"/>
      </w:pPr>
      <w:r>
        <w:rPr>
          <w:color w:val="000000"/>
        </w:rPr>
        <w:t>Soap for hand washing</w:t>
      </w:r>
    </w:p>
    <w:p w14:paraId="4D8C8DEF" w14:textId="77777777" w:rsidR="009F32D6" w:rsidRDefault="00225A8B">
      <w:pPr>
        <w:numPr>
          <w:ilvl w:val="0"/>
          <w:numId w:val="16"/>
        </w:numPr>
        <w:pBdr>
          <w:top w:val="nil"/>
          <w:left w:val="nil"/>
          <w:bottom w:val="nil"/>
          <w:right w:val="nil"/>
          <w:between w:val="nil"/>
        </w:pBdr>
        <w:jc w:val="both"/>
      </w:pPr>
      <w:r>
        <w:rPr>
          <w:color w:val="000000"/>
        </w:rPr>
        <w:t xml:space="preserve">Place for washing bedding and </w:t>
      </w:r>
      <w:proofErr w:type="gramStart"/>
      <w:r>
        <w:rPr>
          <w:color w:val="000000"/>
        </w:rPr>
        <w:t>clothes</w:t>
      </w:r>
      <w:proofErr w:type="gramEnd"/>
    </w:p>
    <w:p w14:paraId="242DE131" w14:textId="77777777" w:rsidR="009F32D6" w:rsidRDefault="00225A8B">
      <w:pPr>
        <w:numPr>
          <w:ilvl w:val="0"/>
          <w:numId w:val="16"/>
        </w:numPr>
        <w:pBdr>
          <w:top w:val="nil"/>
          <w:left w:val="nil"/>
          <w:bottom w:val="nil"/>
          <w:right w:val="nil"/>
          <w:between w:val="nil"/>
        </w:pBdr>
        <w:jc w:val="both"/>
      </w:pPr>
      <w:r>
        <w:rPr>
          <w:color w:val="000000"/>
        </w:rPr>
        <w:t>Facility for waste disposal</w:t>
      </w:r>
    </w:p>
    <w:p w14:paraId="0F24E6B3" w14:textId="77777777" w:rsidR="009F32D6" w:rsidRDefault="00225A8B">
      <w:pPr>
        <w:numPr>
          <w:ilvl w:val="0"/>
          <w:numId w:val="16"/>
        </w:numPr>
        <w:pBdr>
          <w:top w:val="nil"/>
          <w:left w:val="nil"/>
          <w:bottom w:val="nil"/>
          <w:right w:val="nil"/>
          <w:between w:val="nil"/>
        </w:pBdr>
        <w:jc w:val="both"/>
      </w:pPr>
      <w:r>
        <w:rPr>
          <w:color w:val="000000"/>
        </w:rPr>
        <w:t>gloves</w:t>
      </w:r>
    </w:p>
    <w:p w14:paraId="15B328F6" w14:textId="77777777" w:rsidR="009F32D6" w:rsidRDefault="00225A8B">
      <w:pPr>
        <w:rPr>
          <w:b/>
        </w:rPr>
      </w:pPr>
      <w:r>
        <w:rPr>
          <w:b/>
        </w:rPr>
        <w:t>Reference and record keeping</w:t>
      </w:r>
    </w:p>
    <w:p w14:paraId="1537273B" w14:textId="77777777" w:rsidR="009F32D6" w:rsidRDefault="00225A8B">
      <w:pPr>
        <w:numPr>
          <w:ilvl w:val="0"/>
          <w:numId w:val="25"/>
        </w:numPr>
        <w:pBdr>
          <w:top w:val="nil"/>
          <w:left w:val="nil"/>
          <w:bottom w:val="nil"/>
          <w:right w:val="nil"/>
          <w:between w:val="nil"/>
        </w:pBdr>
        <w:jc w:val="both"/>
      </w:pPr>
      <w:r>
        <w:rPr>
          <w:color w:val="000000"/>
        </w:rPr>
        <w:t>Weight-for-Height Reference Card</w:t>
      </w:r>
    </w:p>
    <w:p w14:paraId="7FE8CF4E" w14:textId="77777777" w:rsidR="009F32D6" w:rsidRDefault="00225A8B">
      <w:pPr>
        <w:numPr>
          <w:ilvl w:val="0"/>
          <w:numId w:val="25"/>
        </w:numPr>
        <w:pBdr>
          <w:top w:val="nil"/>
          <w:left w:val="nil"/>
          <w:bottom w:val="nil"/>
          <w:right w:val="nil"/>
          <w:between w:val="nil"/>
        </w:pBdr>
        <w:jc w:val="both"/>
      </w:pPr>
      <w:r>
        <w:rPr>
          <w:color w:val="000000"/>
        </w:rPr>
        <w:t>BMI- for-age reference charts</w:t>
      </w:r>
    </w:p>
    <w:p w14:paraId="2165F17A" w14:textId="77777777" w:rsidR="009F32D6" w:rsidRDefault="00225A8B">
      <w:pPr>
        <w:numPr>
          <w:ilvl w:val="0"/>
          <w:numId w:val="25"/>
        </w:numPr>
        <w:pBdr>
          <w:top w:val="nil"/>
          <w:left w:val="nil"/>
          <w:bottom w:val="nil"/>
          <w:right w:val="nil"/>
          <w:between w:val="nil"/>
        </w:pBdr>
        <w:jc w:val="both"/>
      </w:pPr>
      <w:r>
        <w:rPr>
          <w:color w:val="000000"/>
        </w:rPr>
        <w:t>F-75 Reference Card</w:t>
      </w:r>
    </w:p>
    <w:p w14:paraId="5EED9ED3" w14:textId="77777777" w:rsidR="009F32D6" w:rsidRDefault="00225A8B">
      <w:pPr>
        <w:numPr>
          <w:ilvl w:val="0"/>
          <w:numId w:val="25"/>
        </w:numPr>
        <w:pBdr>
          <w:top w:val="nil"/>
          <w:left w:val="nil"/>
          <w:bottom w:val="nil"/>
          <w:right w:val="nil"/>
          <w:between w:val="nil"/>
        </w:pBdr>
        <w:jc w:val="both"/>
      </w:pPr>
      <w:r>
        <w:rPr>
          <w:color w:val="000000"/>
        </w:rPr>
        <w:t>F-100 Reference Card</w:t>
      </w:r>
    </w:p>
    <w:p w14:paraId="5CF2E5C2" w14:textId="77777777" w:rsidR="009F32D6" w:rsidRDefault="00225A8B">
      <w:pPr>
        <w:numPr>
          <w:ilvl w:val="0"/>
          <w:numId w:val="25"/>
        </w:numPr>
        <w:pBdr>
          <w:top w:val="nil"/>
          <w:left w:val="nil"/>
          <w:bottom w:val="nil"/>
          <w:right w:val="nil"/>
          <w:between w:val="nil"/>
        </w:pBdr>
        <w:jc w:val="both"/>
      </w:pPr>
      <w:r>
        <w:rPr>
          <w:color w:val="000000"/>
        </w:rPr>
        <w:t>F-100 diluted reference charts (for children less than 6 months)</w:t>
      </w:r>
    </w:p>
    <w:p w14:paraId="6D652CE6" w14:textId="77777777" w:rsidR="009F32D6" w:rsidRDefault="00225A8B">
      <w:pPr>
        <w:numPr>
          <w:ilvl w:val="0"/>
          <w:numId w:val="25"/>
        </w:numPr>
        <w:pBdr>
          <w:top w:val="nil"/>
          <w:left w:val="nil"/>
          <w:bottom w:val="nil"/>
          <w:right w:val="nil"/>
          <w:between w:val="nil"/>
        </w:pBdr>
        <w:jc w:val="both"/>
      </w:pPr>
      <w:r>
        <w:rPr>
          <w:color w:val="000000"/>
        </w:rPr>
        <w:t>RUTF appetite test chart</w:t>
      </w:r>
    </w:p>
    <w:p w14:paraId="5D786332" w14:textId="77777777" w:rsidR="009F32D6" w:rsidRDefault="00225A8B">
      <w:pPr>
        <w:numPr>
          <w:ilvl w:val="0"/>
          <w:numId w:val="25"/>
        </w:numPr>
        <w:pBdr>
          <w:top w:val="nil"/>
          <w:left w:val="nil"/>
          <w:bottom w:val="nil"/>
          <w:right w:val="nil"/>
          <w:between w:val="nil"/>
        </w:pBdr>
        <w:jc w:val="both"/>
      </w:pPr>
      <w:r>
        <w:rPr>
          <w:color w:val="000000"/>
        </w:rPr>
        <w:t>RUTF dosing chart</w:t>
      </w:r>
    </w:p>
    <w:p w14:paraId="6E8267E0" w14:textId="77777777" w:rsidR="009F32D6" w:rsidRDefault="00225A8B">
      <w:pPr>
        <w:numPr>
          <w:ilvl w:val="0"/>
          <w:numId w:val="25"/>
        </w:numPr>
        <w:pBdr>
          <w:top w:val="nil"/>
          <w:left w:val="nil"/>
          <w:bottom w:val="nil"/>
          <w:right w:val="nil"/>
          <w:between w:val="nil"/>
        </w:pBdr>
        <w:jc w:val="both"/>
      </w:pPr>
      <w:r>
        <w:rPr>
          <w:color w:val="000000"/>
        </w:rPr>
        <w:t>Antibiotics Reference Card</w:t>
      </w:r>
    </w:p>
    <w:p w14:paraId="1BD8001A" w14:textId="77777777" w:rsidR="009F32D6" w:rsidRDefault="00225A8B">
      <w:pPr>
        <w:numPr>
          <w:ilvl w:val="0"/>
          <w:numId w:val="25"/>
        </w:numPr>
        <w:pBdr>
          <w:top w:val="nil"/>
          <w:left w:val="nil"/>
          <w:bottom w:val="nil"/>
          <w:right w:val="nil"/>
          <w:between w:val="nil"/>
        </w:pBdr>
        <w:jc w:val="both"/>
      </w:pPr>
      <w:r>
        <w:rPr>
          <w:color w:val="000000"/>
        </w:rPr>
        <w:t>Suitable forms for record keeping, such as the CCP (Critical Care Pathway) or other forms requesting similar information (weight charts, monitoring records)</w:t>
      </w:r>
    </w:p>
    <w:p w14:paraId="4888A582" w14:textId="77777777" w:rsidR="009F32D6" w:rsidRDefault="00225A8B">
      <w:pPr>
        <w:numPr>
          <w:ilvl w:val="0"/>
          <w:numId w:val="25"/>
        </w:numPr>
        <w:pBdr>
          <w:top w:val="nil"/>
          <w:left w:val="nil"/>
          <w:bottom w:val="nil"/>
          <w:right w:val="nil"/>
          <w:between w:val="nil"/>
        </w:pBdr>
        <w:jc w:val="both"/>
      </w:pPr>
      <w:r>
        <w:rPr>
          <w:color w:val="000000"/>
        </w:rPr>
        <w:t>24-Hour Food Intake Charts</w:t>
      </w:r>
    </w:p>
    <w:p w14:paraId="3D4251AE" w14:textId="77777777" w:rsidR="009F32D6" w:rsidRDefault="00225A8B">
      <w:pPr>
        <w:numPr>
          <w:ilvl w:val="0"/>
          <w:numId w:val="25"/>
        </w:numPr>
        <w:pBdr>
          <w:top w:val="nil"/>
          <w:left w:val="nil"/>
          <w:bottom w:val="nil"/>
          <w:right w:val="nil"/>
          <w:between w:val="nil"/>
        </w:pBdr>
        <w:jc w:val="both"/>
      </w:pPr>
      <w:r>
        <w:rPr>
          <w:color w:val="000000"/>
        </w:rPr>
        <w:t>Growth chart</w:t>
      </w:r>
    </w:p>
    <w:p w14:paraId="344457CE" w14:textId="77777777" w:rsidR="009F32D6" w:rsidRDefault="00225A8B">
      <w:pPr>
        <w:numPr>
          <w:ilvl w:val="0"/>
          <w:numId w:val="25"/>
        </w:numPr>
        <w:pBdr>
          <w:top w:val="nil"/>
          <w:left w:val="nil"/>
          <w:bottom w:val="nil"/>
          <w:right w:val="nil"/>
          <w:between w:val="nil"/>
        </w:pBdr>
        <w:jc w:val="both"/>
      </w:pPr>
      <w:r>
        <w:rPr>
          <w:color w:val="000000"/>
        </w:rPr>
        <w:t>Patient’s files</w:t>
      </w:r>
    </w:p>
    <w:p w14:paraId="3CE93A46" w14:textId="77777777" w:rsidR="009F32D6" w:rsidRDefault="00225A8B">
      <w:pPr>
        <w:rPr>
          <w:b/>
        </w:rPr>
      </w:pPr>
      <w:r>
        <w:rPr>
          <w:b/>
        </w:rPr>
        <w:t>Laboratory resources</w:t>
      </w:r>
    </w:p>
    <w:p w14:paraId="5A6D715C" w14:textId="77777777" w:rsidR="009F32D6" w:rsidRDefault="00225A8B">
      <w:pPr>
        <w:numPr>
          <w:ilvl w:val="0"/>
          <w:numId w:val="17"/>
        </w:numPr>
        <w:pBdr>
          <w:top w:val="nil"/>
          <w:left w:val="nil"/>
          <w:bottom w:val="nil"/>
          <w:right w:val="nil"/>
          <w:between w:val="nil"/>
        </w:pBdr>
        <w:jc w:val="both"/>
      </w:pPr>
      <w:r>
        <w:rPr>
          <w:color w:val="000000"/>
        </w:rPr>
        <w:t xml:space="preserve">TB tests (x-ray, culture of sputum, </w:t>
      </w:r>
      <w:proofErr w:type="spellStart"/>
      <w:r>
        <w:rPr>
          <w:color w:val="000000"/>
        </w:rPr>
        <w:t>Mantaux</w:t>
      </w:r>
      <w:proofErr w:type="spellEnd"/>
      <w:r>
        <w:rPr>
          <w:color w:val="000000"/>
        </w:rPr>
        <w:t>)</w:t>
      </w:r>
    </w:p>
    <w:p w14:paraId="33A2BFC6" w14:textId="77777777" w:rsidR="009F32D6" w:rsidRDefault="00225A8B">
      <w:pPr>
        <w:numPr>
          <w:ilvl w:val="0"/>
          <w:numId w:val="17"/>
        </w:numPr>
        <w:pBdr>
          <w:top w:val="nil"/>
          <w:left w:val="nil"/>
          <w:bottom w:val="nil"/>
          <w:right w:val="nil"/>
          <w:between w:val="nil"/>
        </w:pBdr>
        <w:jc w:val="both"/>
      </w:pPr>
      <w:r>
        <w:rPr>
          <w:color w:val="000000"/>
        </w:rPr>
        <w:t>Urinalysis</w:t>
      </w:r>
    </w:p>
    <w:p w14:paraId="05A3D13F" w14:textId="77777777" w:rsidR="009F32D6" w:rsidRDefault="00225A8B">
      <w:pPr>
        <w:numPr>
          <w:ilvl w:val="0"/>
          <w:numId w:val="17"/>
        </w:numPr>
        <w:pBdr>
          <w:top w:val="nil"/>
          <w:left w:val="nil"/>
          <w:bottom w:val="nil"/>
          <w:right w:val="nil"/>
          <w:between w:val="nil"/>
        </w:pBdr>
        <w:jc w:val="both"/>
      </w:pPr>
      <w:r>
        <w:rPr>
          <w:color w:val="000000"/>
        </w:rPr>
        <w:t>Stool analysis and culture</w:t>
      </w:r>
    </w:p>
    <w:p w14:paraId="789F07D8" w14:textId="77777777" w:rsidR="009F32D6" w:rsidRDefault="00225A8B">
      <w:pPr>
        <w:numPr>
          <w:ilvl w:val="0"/>
          <w:numId w:val="17"/>
        </w:numPr>
        <w:pBdr>
          <w:top w:val="nil"/>
          <w:left w:val="nil"/>
          <w:bottom w:val="nil"/>
          <w:right w:val="nil"/>
          <w:between w:val="nil"/>
        </w:pBdr>
        <w:jc w:val="both"/>
      </w:pPr>
      <w:r>
        <w:rPr>
          <w:color w:val="000000"/>
        </w:rPr>
        <w:t>Blood culture</w:t>
      </w:r>
    </w:p>
    <w:p w14:paraId="07FCDEE3" w14:textId="77777777" w:rsidR="009F32D6" w:rsidRDefault="00225A8B">
      <w:pPr>
        <w:numPr>
          <w:ilvl w:val="0"/>
          <w:numId w:val="17"/>
        </w:numPr>
        <w:pBdr>
          <w:top w:val="nil"/>
          <w:left w:val="nil"/>
          <w:bottom w:val="nil"/>
          <w:right w:val="nil"/>
          <w:between w:val="nil"/>
        </w:pBdr>
        <w:jc w:val="both"/>
      </w:pPr>
      <w:r>
        <w:rPr>
          <w:color w:val="000000"/>
        </w:rPr>
        <w:t>Cerebrospinal fluid analysis and culture</w:t>
      </w:r>
    </w:p>
    <w:p w14:paraId="0AFF4FDC" w14:textId="77777777" w:rsidR="009F32D6" w:rsidRDefault="00225A8B">
      <w:pPr>
        <w:numPr>
          <w:ilvl w:val="0"/>
          <w:numId w:val="17"/>
        </w:numPr>
        <w:pBdr>
          <w:top w:val="nil"/>
          <w:left w:val="nil"/>
          <w:bottom w:val="nil"/>
          <w:right w:val="nil"/>
          <w:between w:val="nil"/>
        </w:pBdr>
        <w:jc w:val="both"/>
      </w:pPr>
      <w:r>
        <w:rPr>
          <w:color w:val="000000"/>
        </w:rPr>
        <w:t>Blood sample</w:t>
      </w:r>
    </w:p>
    <w:p w14:paraId="7FA75088" w14:textId="77777777" w:rsidR="009F32D6" w:rsidRDefault="00225A8B">
      <w:pPr>
        <w:numPr>
          <w:ilvl w:val="0"/>
          <w:numId w:val="19"/>
        </w:numPr>
        <w:pBdr>
          <w:top w:val="nil"/>
          <w:left w:val="nil"/>
          <w:bottom w:val="nil"/>
          <w:right w:val="nil"/>
          <w:between w:val="nil"/>
        </w:pBdr>
        <w:jc w:val="both"/>
      </w:pPr>
      <w:r>
        <w:rPr>
          <w:color w:val="000000"/>
        </w:rPr>
        <w:t>Filter papers</w:t>
      </w:r>
    </w:p>
    <w:p w14:paraId="50C978A7" w14:textId="77777777" w:rsidR="009F32D6" w:rsidRDefault="00225A8B">
      <w:pPr>
        <w:numPr>
          <w:ilvl w:val="0"/>
          <w:numId w:val="19"/>
        </w:numPr>
        <w:pBdr>
          <w:top w:val="nil"/>
          <w:left w:val="nil"/>
          <w:bottom w:val="nil"/>
          <w:right w:val="nil"/>
          <w:between w:val="nil"/>
        </w:pBdr>
        <w:jc w:val="both"/>
      </w:pPr>
      <w:r>
        <w:rPr>
          <w:color w:val="000000"/>
        </w:rPr>
        <w:t>RDT</w:t>
      </w:r>
    </w:p>
    <w:p w14:paraId="464305DC" w14:textId="77777777" w:rsidR="009116AB" w:rsidRDefault="009116AB">
      <w:pPr>
        <w:rPr>
          <w:b/>
        </w:rPr>
      </w:pPr>
    </w:p>
    <w:p w14:paraId="5C267343" w14:textId="6B2A065D" w:rsidR="009F32D6" w:rsidRDefault="00225A8B">
      <w:pPr>
        <w:rPr>
          <w:b/>
        </w:rPr>
      </w:pPr>
      <w:r>
        <w:rPr>
          <w:b/>
        </w:rPr>
        <w:lastRenderedPageBreak/>
        <w:t>Registers:</w:t>
      </w:r>
    </w:p>
    <w:p w14:paraId="4A20ADF3" w14:textId="77777777" w:rsidR="009F32D6" w:rsidRDefault="00225A8B">
      <w:pPr>
        <w:numPr>
          <w:ilvl w:val="0"/>
          <w:numId w:val="26"/>
        </w:numPr>
        <w:pBdr>
          <w:top w:val="nil"/>
          <w:left w:val="nil"/>
          <w:bottom w:val="nil"/>
          <w:right w:val="nil"/>
          <w:between w:val="nil"/>
        </w:pBdr>
        <w:jc w:val="both"/>
      </w:pPr>
      <w:r>
        <w:rPr>
          <w:color w:val="000000"/>
        </w:rPr>
        <w:t>Nutrition / under-five register</w:t>
      </w:r>
    </w:p>
    <w:p w14:paraId="62BE3099" w14:textId="77777777" w:rsidR="009F32D6" w:rsidRDefault="00225A8B">
      <w:pPr>
        <w:numPr>
          <w:ilvl w:val="0"/>
          <w:numId w:val="26"/>
        </w:numPr>
        <w:pBdr>
          <w:top w:val="nil"/>
          <w:left w:val="nil"/>
          <w:bottom w:val="nil"/>
          <w:right w:val="nil"/>
          <w:between w:val="nil"/>
        </w:pBdr>
        <w:jc w:val="both"/>
      </w:pPr>
      <w:r>
        <w:rPr>
          <w:color w:val="000000"/>
        </w:rPr>
        <w:t>Laboratory request forms</w:t>
      </w:r>
    </w:p>
    <w:p w14:paraId="355B37F2" w14:textId="77777777" w:rsidR="009F32D6" w:rsidRDefault="00225A8B">
      <w:pPr>
        <w:numPr>
          <w:ilvl w:val="0"/>
          <w:numId w:val="26"/>
        </w:numPr>
        <w:pBdr>
          <w:top w:val="nil"/>
          <w:left w:val="nil"/>
          <w:bottom w:val="nil"/>
          <w:right w:val="nil"/>
          <w:between w:val="nil"/>
        </w:pBdr>
        <w:jc w:val="both"/>
      </w:pPr>
      <w:r>
        <w:rPr>
          <w:color w:val="000000"/>
        </w:rPr>
        <w:t>Death certificate forms</w:t>
      </w:r>
    </w:p>
    <w:p w14:paraId="077E1B01" w14:textId="77777777" w:rsidR="009F32D6" w:rsidRDefault="00225A8B">
      <w:pPr>
        <w:numPr>
          <w:ilvl w:val="0"/>
          <w:numId w:val="26"/>
        </w:numPr>
        <w:pBdr>
          <w:top w:val="nil"/>
          <w:left w:val="nil"/>
          <w:bottom w:val="nil"/>
          <w:right w:val="nil"/>
          <w:between w:val="nil"/>
        </w:pBdr>
        <w:jc w:val="both"/>
      </w:pPr>
      <w:r>
        <w:rPr>
          <w:color w:val="000000"/>
        </w:rPr>
        <w:t xml:space="preserve">Dispensing log </w:t>
      </w:r>
    </w:p>
    <w:p w14:paraId="0BDEB1E9" w14:textId="77777777" w:rsidR="009F32D6" w:rsidRDefault="00225A8B">
      <w:pPr>
        <w:rPr>
          <w:b/>
        </w:rPr>
      </w:pPr>
      <w:r>
        <w:rPr>
          <w:b/>
        </w:rPr>
        <w:t>Resource materials:</w:t>
      </w:r>
    </w:p>
    <w:p w14:paraId="795BE220" w14:textId="77777777" w:rsidR="009F32D6" w:rsidRDefault="00225A8B">
      <w:pPr>
        <w:numPr>
          <w:ilvl w:val="0"/>
          <w:numId w:val="18"/>
        </w:numPr>
        <w:pBdr>
          <w:top w:val="nil"/>
          <w:left w:val="nil"/>
          <w:bottom w:val="nil"/>
          <w:right w:val="nil"/>
          <w:between w:val="nil"/>
        </w:pBdr>
        <w:jc w:val="both"/>
      </w:pPr>
      <w:r>
        <w:rPr>
          <w:color w:val="000000"/>
        </w:rPr>
        <w:t>CMAM/inpatient guidelines</w:t>
      </w:r>
    </w:p>
    <w:p w14:paraId="54FEE574" w14:textId="77777777" w:rsidR="009F32D6" w:rsidRDefault="00225A8B">
      <w:pPr>
        <w:numPr>
          <w:ilvl w:val="0"/>
          <w:numId w:val="18"/>
        </w:numPr>
        <w:pBdr>
          <w:top w:val="nil"/>
          <w:left w:val="nil"/>
          <w:bottom w:val="nil"/>
          <w:right w:val="nil"/>
          <w:between w:val="nil"/>
        </w:pBdr>
        <w:jc w:val="both"/>
      </w:pPr>
      <w:r>
        <w:rPr>
          <w:color w:val="000000"/>
        </w:rPr>
        <w:t xml:space="preserve">Drugs BNF (British National formulary), if possible </w:t>
      </w:r>
    </w:p>
    <w:p w14:paraId="51B5687C" w14:textId="77777777" w:rsidR="009F32D6" w:rsidRDefault="00225A8B">
      <w:pPr>
        <w:numPr>
          <w:ilvl w:val="0"/>
          <w:numId w:val="18"/>
        </w:numPr>
        <w:pBdr>
          <w:top w:val="nil"/>
          <w:left w:val="nil"/>
          <w:bottom w:val="nil"/>
          <w:right w:val="nil"/>
          <w:between w:val="nil"/>
        </w:pBdr>
        <w:jc w:val="both"/>
      </w:pPr>
      <w:r>
        <w:rPr>
          <w:color w:val="000000"/>
        </w:rPr>
        <w:t>IMCI guideline</w:t>
      </w:r>
    </w:p>
    <w:p w14:paraId="3776329E" w14:textId="77777777" w:rsidR="009F32D6" w:rsidRDefault="00225A8B">
      <w:pPr>
        <w:numPr>
          <w:ilvl w:val="0"/>
          <w:numId w:val="18"/>
        </w:numPr>
        <w:pBdr>
          <w:top w:val="nil"/>
          <w:left w:val="nil"/>
          <w:bottom w:val="nil"/>
          <w:right w:val="nil"/>
          <w:between w:val="nil"/>
        </w:pBdr>
        <w:jc w:val="both"/>
        <w:rPr>
          <w:color w:val="000000"/>
        </w:rPr>
      </w:pPr>
      <w:r>
        <w:rPr>
          <w:color w:val="000000"/>
        </w:rPr>
        <w:t>Charts/job aides for health education</w:t>
      </w:r>
    </w:p>
    <w:p w14:paraId="4C809B82" w14:textId="77777777" w:rsidR="009F32D6" w:rsidRDefault="00225A8B">
      <w:pPr>
        <w:spacing w:line="360" w:lineRule="auto"/>
        <w:jc w:val="both"/>
        <w:rPr>
          <w:color w:val="0E101A"/>
        </w:rPr>
      </w:pPr>
      <w:r>
        <w:rPr>
          <w:color w:val="0E101A"/>
        </w:rPr>
        <w:t> </w:t>
      </w:r>
    </w:p>
    <w:p w14:paraId="7CDAA855" w14:textId="77777777" w:rsidR="009F32D6" w:rsidRDefault="00225A8B">
      <w:pPr>
        <w:pStyle w:val="Heading1"/>
        <w:jc w:val="both"/>
      </w:pPr>
      <w:bookmarkStart w:id="12" w:name="_Toc125874124"/>
      <w:r>
        <w:t>Human resources: role and responsibilities</w:t>
      </w:r>
      <w:bookmarkEnd w:id="12"/>
      <w:r>
        <w:t xml:space="preserve"> </w:t>
      </w:r>
    </w:p>
    <w:p w14:paraId="6B78CA79" w14:textId="77777777" w:rsidR="009F32D6" w:rsidRDefault="009F32D6">
      <w:pPr>
        <w:jc w:val="both"/>
      </w:pPr>
    </w:p>
    <w:p w14:paraId="13FC7F11" w14:textId="77777777" w:rsidR="009F32D6" w:rsidRDefault="00225A8B">
      <w:pPr>
        <w:jc w:val="both"/>
        <w:rPr>
          <w:color w:val="0E101A"/>
        </w:rPr>
      </w:pPr>
      <w:r>
        <w:rPr>
          <w:color w:val="0E101A"/>
        </w:rPr>
        <w:t>Partners implementing SC must ensure that all medical and nutrition staff recruited are experienced and trained in the management of medical complications. </w:t>
      </w:r>
    </w:p>
    <w:p w14:paraId="58A3736F" w14:textId="77777777" w:rsidR="009F32D6" w:rsidRDefault="009F32D6">
      <w:pPr>
        <w:jc w:val="both"/>
        <w:rPr>
          <w:color w:val="0E101A"/>
        </w:rPr>
      </w:pPr>
    </w:p>
    <w:p w14:paraId="11905560" w14:textId="77777777" w:rsidR="009F32D6" w:rsidRDefault="00225A8B">
      <w:pPr>
        <w:rPr>
          <w:b/>
          <w:u w:val="single"/>
        </w:rPr>
      </w:pPr>
      <w:r>
        <w:rPr>
          <w:b/>
          <w:u w:val="single"/>
        </w:rPr>
        <w:t>Suggested Minimum Standard Staff Requirement per SC:</w:t>
      </w:r>
    </w:p>
    <w:p w14:paraId="6927F480" w14:textId="77777777" w:rsidR="009F32D6" w:rsidRDefault="00225A8B">
      <w:pPr>
        <w:rPr>
          <w:b/>
        </w:rPr>
      </w:pPr>
      <w:r>
        <w:rPr>
          <w:b/>
        </w:rPr>
        <w:t>Medical Doctor (G. Physician or Paediatrician)</w:t>
      </w:r>
    </w:p>
    <w:p w14:paraId="3CDBCE48" w14:textId="77777777" w:rsidR="009F32D6" w:rsidRDefault="00225A8B">
      <w:pPr>
        <w:jc w:val="both"/>
      </w:pPr>
      <w:r>
        <w:t xml:space="preserve">Should be a qualified medical doctor trained in inpatient management of SAM S/he will be the overall in-charge of the unit and will be responsible for clinical management of children admitted in the SC, examine each patient every day and will attend to emergency calls as per the need. </w:t>
      </w:r>
      <w:proofErr w:type="gramStart"/>
      <w:r>
        <w:t>( 3</w:t>
      </w:r>
      <w:proofErr w:type="gramEnd"/>
      <w:r>
        <w:t xml:space="preserve"> doctors working in shifts).</w:t>
      </w:r>
    </w:p>
    <w:p w14:paraId="57857CB1" w14:textId="77777777" w:rsidR="009F32D6" w:rsidRDefault="00225A8B">
      <w:pPr>
        <w:rPr>
          <w:b/>
        </w:rPr>
      </w:pPr>
      <w:r>
        <w:rPr>
          <w:b/>
        </w:rPr>
        <w:t xml:space="preserve">Nurse and Medical </w:t>
      </w:r>
      <w:proofErr w:type="gramStart"/>
      <w:r>
        <w:rPr>
          <w:b/>
        </w:rPr>
        <w:t>assistance  (</w:t>
      </w:r>
      <w:proofErr w:type="gramEnd"/>
      <w:r>
        <w:rPr>
          <w:b/>
        </w:rPr>
        <w:t>one per shift)</w:t>
      </w:r>
    </w:p>
    <w:p w14:paraId="370D78A7" w14:textId="77777777" w:rsidR="009F32D6" w:rsidRDefault="00225A8B">
      <w:pPr>
        <w:jc w:val="both"/>
      </w:pPr>
      <w:r>
        <w:t>3 nurs</w:t>
      </w:r>
      <w:r w:rsidRPr="00187515">
        <w:t xml:space="preserve">es </w:t>
      </w:r>
      <w:r w:rsidRPr="00187515">
        <w:rPr>
          <w:u w:val="single"/>
        </w:rPr>
        <w:t>at least</w:t>
      </w:r>
      <w:r>
        <w:t xml:space="preserve"> for five beds will be responsible for nursing care including weight record; measure, mix and dispense feed; give oral drugs; supervise intra venous fluids; assess clinical signs and fill the multi-chart with all the routine information. S/he will chart out specific therapeutic diet plan for each child as per the guidelines in consultation with the Medical Officer. S/he will also be </w:t>
      </w:r>
      <w:proofErr w:type="gramStart"/>
      <w:r>
        <w:t>responsible</w:t>
      </w:r>
      <w:proofErr w:type="gramEnd"/>
    </w:p>
    <w:p w14:paraId="1ADA7D28" w14:textId="77777777" w:rsidR="009F32D6" w:rsidRDefault="00225A8B">
      <w:pPr>
        <w:jc w:val="both"/>
      </w:pPr>
      <w:r>
        <w:t>for monitoring the preparation and distribution of feeds.</w:t>
      </w:r>
    </w:p>
    <w:p w14:paraId="4B001CE1" w14:textId="77777777" w:rsidR="009F32D6" w:rsidRDefault="00225A8B">
      <w:pPr>
        <w:rPr>
          <w:b/>
        </w:rPr>
      </w:pPr>
      <w:r>
        <w:rPr>
          <w:b/>
        </w:rPr>
        <w:t>IYCF Counsellor 1</w:t>
      </w:r>
    </w:p>
    <w:p w14:paraId="5E60CA2A" w14:textId="77777777" w:rsidR="009F32D6" w:rsidRDefault="00225A8B">
      <w:pPr>
        <w:jc w:val="both"/>
      </w:pPr>
      <w:r>
        <w:t>The provider will counsel mothers/caregivers on IYCF, the emotional needs of her child and encourage them to give sensory stimulation. S/he is also in charge of the structured play therapy.</w:t>
      </w:r>
    </w:p>
    <w:p w14:paraId="423892B6" w14:textId="214E00A3" w:rsidR="009F32D6" w:rsidRDefault="009116AB">
      <w:pPr>
        <w:jc w:val="both"/>
      </w:pPr>
      <w:r>
        <w:rPr>
          <w:b/>
        </w:rPr>
        <w:t>N</w:t>
      </w:r>
      <w:r w:rsidR="00225A8B" w:rsidRPr="009116AB">
        <w:rPr>
          <w:b/>
        </w:rPr>
        <w:t xml:space="preserve">utritionist </w:t>
      </w:r>
      <w:r w:rsidR="00225A8B">
        <w:t xml:space="preserve">1 </w:t>
      </w:r>
    </w:p>
    <w:p w14:paraId="0F6127B6" w14:textId="77777777" w:rsidR="009F32D6" w:rsidRDefault="00225A8B">
      <w:pPr>
        <w:jc w:val="both"/>
      </w:pPr>
      <w:r>
        <w:rPr>
          <w:b/>
        </w:rPr>
        <w:t>CNWs</w:t>
      </w:r>
      <w:r>
        <w:t xml:space="preserve"> to follow the discharge Child 4</w:t>
      </w:r>
    </w:p>
    <w:p w14:paraId="1D3D318F" w14:textId="77777777" w:rsidR="009F32D6" w:rsidRPr="009116AB" w:rsidRDefault="00225A8B">
      <w:pPr>
        <w:jc w:val="both"/>
        <w:rPr>
          <w:b/>
        </w:rPr>
      </w:pPr>
      <w:r w:rsidRPr="009116AB">
        <w:rPr>
          <w:b/>
        </w:rPr>
        <w:t>Psychosocial support workers</w:t>
      </w:r>
    </w:p>
    <w:p w14:paraId="4FA2F684" w14:textId="77777777" w:rsidR="009F32D6" w:rsidRPr="009116AB" w:rsidRDefault="00225A8B">
      <w:pPr>
        <w:jc w:val="both"/>
        <w:rPr>
          <w:b/>
        </w:rPr>
      </w:pPr>
      <w:r w:rsidRPr="009116AB">
        <w:rPr>
          <w:b/>
        </w:rPr>
        <w:t xml:space="preserve">Data entry </w:t>
      </w:r>
    </w:p>
    <w:p w14:paraId="39D80F4E" w14:textId="77777777" w:rsidR="009F32D6" w:rsidRDefault="009F32D6">
      <w:pPr>
        <w:jc w:val="both"/>
      </w:pPr>
    </w:p>
    <w:p w14:paraId="30CFE5A6" w14:textId="77777777" w:rsidR="009F32D6" w:rsidRDefault="00225A8B">
      <w:pPr>
        <w:rPr>
          <w:u w:val="single"/>
        </w:rPr>
      </w:pPr>
      <w:r>
        <w:rPr>
          <w:b/>
        </w:rPr>
        <w:t>Supported staff (Cleaner)</w:t>
      </w:r>
    </w:p>
    <w:p w14:paraId="32A9E1A1" w14:textId="77777777" w:rsidR="009F32D6" w:rsidRDefault="00225A8B">
      <w:pPr>
        <w:jc w:val="both"/>
      </w:pPr>
      <w:r>
        <w:t>Cleaners are responsible for managing the cleaning duties. Floors should be cleaned every day with soap and water. toilets should be disinfected with 0.5% active chlorine solution.</w:t>
      </w:r>
    </w:p>
    <w:p w14:paraId="3A41AC8A" w14:textId="77777777" w:rsidR="009F32D6" w:rsidRDefault="009F32D6">
      <w:pPr>
        <w:jc w:val="both"/>
        <w:rPr>
          <w:color w:val="0E101A"/>
        </w:rPr>
      </w:pPr>
    </w:p>
    <w:p w14:paraId="0484F5D0" w14:textId="77777777" w:rsidR="009F32D6" w:rsidRDefault="00225A8B">
      <w:pPr>
        <w:jc w:val="both"/>
        <w:rPr>
          <w:i/>
        </w:rPr>
      </w:pPr>
      <w:r>
        <w:rPr>
          <w:u w:val="single"/>
        </w:rPr>
        <w:lastRenderedPageBreak/>
        <w:t>*</w:t>
      </w:r>
      <w:r>
        <w:rPr>
          <w:i/>
          <w:u w:val="single"/>
        </w:rPr>
        <w:t xml:space="preserve">Note: </w:t>
      </w:r>
      <w:r>
        <w:rPr>
          <w:i/>
        </w:rPr>
        <w:t xml:space="preserve">If there is shortage in medical doctors or paediatric specialists in the facility, doctors who are working as on-calls and trained on inpatient SAM management can cover SC patients. </w:t>
      </w:r>
    </w:p>
    <w:p w14:paraId="7BD6F191" w14:textId="77777777" w:rsidR="009F32D6" w:rsidRDefault="00225A8B">
      <w:pPr>
        <w:jc w:val="both"/>
        <w:rPr>
          <w:i/>
        </w:rPr>
      </w:pPr>
      <w:r>
        <w:rPr>
          <w:i/>
        </w:rPr>
        <w:t xml:space="preserve">Similarly, if there is shortage of nursing staff, then nursing care can be shared with other the paediatric nurses and/or other departments, provided that the number of admissions does not exceed the national for nurses – patients’ ratio.  If IYCF counsellor is not </w:t>
      </w:r>
      <w:proofErr w:type="gramStart"/>
      <w:r>
        <w:rPr>
          <w:i/>
        </w:rPr>
        <w:t>available</w:t>
      </w:r>
      <w:proofErr w:type="gramEnd"/>
      <w:r>
        <w:rPr>
          <w:i/>
        </w:rPr>
        <w:t xml:space="preserve"> the nurse or medial assistant in coordination with the physician can carry out the counselling. </w:t>
      </w:r>
    </w:p>
    <w:p w14:paraId="7FFE530A" w14:textId="77777777" w:rsidR="009F32D6" w:rsidRDefault="009F32D6">
      <w:pPr>
        <w:jc w:val="both"/>
        <w:rPr>
          <w:color w:val="0E101A"/>
        </w:rPr>
      </w:pPr>
    </w:p>
    <w:p w14:paraId="5AC4A124" w14:textId="77777777" w:rsidR="009F32D6" w:rsidRDefault="00225A8B">
      <w:pPr>
        <w:pStyle w:val="Heading2"/>
      </w:pPr>
      <w:bookmarkStart w:id="13" w:name="_Toc125874125"/>
      <w:r>
        <w:t>Capacity strengthening</w:t>
      </w:r>
      <w:bookmarkEnd w:id="13"/>
    </w:p>
    <w:p w14:paraId="4466BB51" w14:textId="77777777" w:rsidR="009F32D6" w:rsidRDefault="009F32D6">
      <w:pPr>
        <w:jc w:val="both"/>
      </w:pPr>
    </w:p>
    <w:p w14:paraId="342CF914" w14:textId="77777777" w:rsidR="009F32D6" w:rsidRDefault="00225A8B">
      <w:pPr>
        <w:jc w:val="both"/>
        <w:rPr>
          <w:color w:val="0E101A"/>
        </w:rPr>
      </w:pPr>
      <w:r>
        <w:t xml:space="preserve">The severely malnourished child is likely to suffer many serious health problems in addition to malnutrition. In many cases, these problems may not be clinically apparent. In some cases, the usual treatment for a problem may be harmful or even fatal for a severely malnourished child which emphasize the importance of capacity building of health cadres in SCs. It is an essential part of the setup of inpatient </w:t>
      </w:r>
      <w:proofErr w:type="gramStart"/>
      <w:r>
        <w:t>facility</w:t>
      </w:r>
      <w:proofErr w:type="gramEnd"/>
      <w:r>
        <w:t xml:space="preserve"> and it</w:t>
      </w:r>
      <w:r>
        <w:rPr>
          <w:color w:val="0E101A"/>
        </w:rPr>
        <w:t xml:space="preserve"> could be f</w:t>
      </w:r>
      <w:r>
        <w:t>ormal (initial training, refreshers etc.) and/or informal (on-job training, supervisory visits etc.) </w:t>
      </w:r>
    </w:p>
    <w:p w14:paraId="3C5C4843" w14:textId="77777777" w:rsidR="009F32D6" w:rsidRDefault="009F32D6">
      <w:pPr>
        <w:pBdr>
          <w:top w:val="nil"/>
          <w:left w:val="nil"/>
          <w:bottom w:val="nil"/>
          <w:right w:val="nil"/>
          <w:between w:val="nil"/>
        </w:pBdr>
        <w:spacing w:line="360" w:lineRule="auto"/>
        <w:jc w:val="both"/>
        <w:rPr>
          <w:color w:val="0E101A"/>
          <w:u w:val="single"/>
        </w:rPr>
      </w:pPr>
    </w:p>
    <w:p w14:paraId="3B4CFD92" w14:textId="77777777" w:rsidR="009F32D6" w:rsidRDefault="00225A8B">
      <w:pPr>
        <w:jc w:val="both"/>
      </w:pPr>
      <w:r>
        <w:t>SC training course is a hospital-based training for health personnel and the training manual updated by WHO in 2021. It includes 8 training modules, the course director’s guide, the clinical instructor’s guide, the facilitator’s guide, and supporting materials.</w:t>
      </w:r>
    </w:p>
    <w:p w14:paraId="13A88B9B" w14:textId="77777777" w:rsidR="009F32D6" w:rsidRDefault="009F32D6">
      <w:pPr>
        <w:pBdr>
          <w:top w:val="nil"/>
          <w:left w:val="nil"/>
          <w:bottom w:val="nil"/>
          <w:right w:val="nil"/>
          <w:between w:val="nil"/>
        </w:pBdr>
        <w:spacing w:line="360" w:lineRule="auto"/>
        <w:jc w:val="both"/>
        <w:rPr>
          <w:color w:val="0E101A"/>
        </w:rPr>
      </w:pPr>
    </w:p>
    <w:p w14:paraId="44006A50" w14:textId="77777777" w:rsidR="009F32D6" w:rsidRDefault="00225A8B">
      <w:pPr>
        <w:rPr>
          <w:color w:val="000000"/>
          <w:u w:val="single"/>
        </w:rPr>
      </w:pPr>
      <w:r>
        <w:rPr>
          <w:color w:val="000000"/>
          <w:u w:val="single"/>
        </w:rPr>
        <w:t>Types of training in SC</w:t>
      </w:r>
    </w:p>
    <w:p w14:paraId="5EFB50F5" w14:textId="77777777" w:rsidR="009F32D6" w:rsidRDefault="00225A8B">
      <w:pPr>
        <w:numPr>
          <w:ilvl w:val="0"/>
          <w:numId w:val="6"/>
        </w:numPr>
        <w:pBdr>
          <w:top w:val="nil"/>
          <w:left w:val="nil"/>
          <w:bottom w:val="nil"/>
          <w:right w:val="nil"/>
          <w:between w:val="nil"/>
        </w:pBdr>
        <w:jc w:val="both"/>
      </w:pPr>
      <w:r>
        <w:rPr>
          <w:color w:val="000000"/>
        </w:rPr>
        <w:t>Standard course for inpatient training WHO 2021 for all doctor and nurses/medical assistants.</w:t>
      </w:r>
    </w:p>
    <w:p w14:paraId="6A5DB54C" w14:textId="77777777" w:rsidR="009F32D6" w:rsidRDefault="00225A8B">
      <w:pPr>
        <w:numPr>
          <w:ilvl w:val="0"/>
          <w:numId w:val="6"/>
        </w:numPr>
        <w:pBdr>
          <w:top w:val="nil"/>
          <w:left w:val="nil"/>
          <w:bottom w:val="nil"/>
          <w:right w:val="nil"/>
          <w:between w:val="nil"/>
        </w:pBdr>
        <w:jc w:val="both"/>
      </w:pPr>
      <w:r>
        <w:rPr>
          <w:color w:val="000000"/>
        </w:rPr>
        <w:t>Master training of trainers to be executed by nutrition cluster, WHO &amp; UNICEF to create a pool of trainers.</w:t>
      </w:r>
    </w:p>
    <w:p w14:paraId="28010CD6" w14:textId="77777777" w:rsidR="009F32D6" w:rsidRDefault="00225A8B">
      <w:pPr>
        <w:numPr>
          <w:ilvl w:val="0"/>
          <w:numId w:val="6"/>
        </w:numPr>
        <w:pBdr>
          <w:top w:val="nil"/>
          <w:left w:val="nil"/>
          <w:bottom w:val="nil"/>
          <w:right w:val="nil"/>
          <w:between w:val="nil"/>
        </w:pBdr>
        <w:jc w:val="both"/>
      </w:pPr>
      <w:r>
        <w:rPr>
          <w:color w:val="000000"/>
        </w:rPr>
        <w:t xml:space="preserve">On-the-job training for any new doctor, nurse, or medical assistants in a </w:t>
      </w:r>
      <w:r>
        <w:t>stabilisation</w:t>
      </w:r>
      <w:r>
        <w:rPr>
          <w:color w:val="000000"/>
        </w:rPr>
        <w:t xml:space="preserve"> centre as part of quality improvement.</w:t>
      </w:r>
    </w:p>
    <w:p w14:paraId="4B563A9E" w14:textId="77777777" w:rsidR="009F32D6" w:rsidRDefault="00225A8B">
      <w:pPr>
        <w:numPr>
          <w:ilvl w:val="0"/>
          <w:numId w:val="6"/>
        </w:numPr>
        <w:pBdr>
          <w:top w:val="nil"/>
          <w:left w:val="nil"/>
          <w:bottom w:val="nil"/>
          <w:right w:val="nil"/>
          <w:between w:val="nil"/>
        </w:pBdr>
        <w:jc w:val="both"/>
      </w:pPr>
      <w:r>
        <w:rPr>
          <w:color w:val="000000"/>
        </w:rPr>
        <w:t>Refresher training every 2 years for all staff in SC.</w:t>
      </w:r>
    </w:p>
    <w:p w14:paraId="4613A72D" w14:textId="77777777" w:rsidR="009F32D6" w:rsidRDefault="00225A8B">
      <w:pPr>
        <w:numPr>
          <w:ilvl w:val="0"/>
          <w:numId w:val="6"/>
        </w:numPr>
        <w:pBdr>
          <w:top w:val="nil"/>
          <w:left w:val="nil"/>
          <w:bottom w:val="nil"/>
          <w:right w:val="nil"/>
          <w:between w:val="nil"/>
        </w:pBdr>
        <w:jc w:val="both"/>
      </w:pPr>
      <w:r>
        <w:rPr>
          <w:color w:val="000000"/>
        </w:rPr>
        <w:t>IYCF training and communication skills </w:t>
      </w:r>
    </w:p>
    <w:p w14:paraId="7B0132C6" w14:textId="77777777" w:rsidR="009F32D6" w:rsidRDefault="00225A8B">
      <w:r>
        <w:br w:type="page"/>
      </w:r>
    </w:p>
    <w:tbl>
      <w:tblPr>
        <w:tblStyle w:val="a4"/>
        <w:tblW w:w="11365" w:type="dxa"/>
        <w:tblInd w:w="-664" w:type="dxa"/>
        <w:tblLayout w:type="fixed"/>
        <w:tblLook w:val="0400" w:firstRow="0" w:lastRow="0" w:firstColumn="0" w:lastColumn="0" w:noHBand="0" w:noVBand="1"/>
      </w:tblPr>
      <w:tblGrid>
        <w:gridCol w:w="2173"/>
        <w:gridCol w:w="1517"/>
        <w:gridCol w:w="1800"/>
        <w:gridCol w:w="4014"/>
        <w:gridCol w:w="1861"/>
      </w:tblGrid>
      <w:tr w:rsidR="009F32D6" w14:paraId="1CA65DAE" w14:textId="77777777">
        <w:trPr>
          <w:trHeight w:val="224"/>
        </w:trPr>
        <w:tc>
          <w:tcPr>
            <w:tcW w:w="2173"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tcPr>
          <w:p w14:paraId="7805D66E" w14:textId="77777777" w:rsidR="009F32D6" w:rsidRDefault="00225A8B">
            <w:pPr>
              <w:ind w:left="24"/>
              <w:jc w:val="both"/>
              <w:rPr>
                <w:sz w:val="20"/>
                <w:szCs w:val="20"/>
              </w:rPr>
            </w:pPr>
            <w:r>
              <w:rPr>
                <w:b/>
                <w:sz w:val="20"/>
                <w:szCs w:val="20"/>
              </w:rPr>
              <w:lastRenderedPageBreak/>
              <w:t xml:space="preserve">Type of training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tcPr>
          <w:p w14:paraId="13002796" w14:textId="77777777" w:rsidR="009F32D6" w:rsidRDefault="00225A8B">
            <w:pPr>
              <w:ind w:firstLine="44"/>
              <w:jc w:val="both"/>
              <w:rPr>
                <w:sz w:val="20"/>
                <w:szCs w:val="20"/>
              </w:rPr>
            </w:pPr>
            <w:r>
              <w:rPr>
                <w:b/>
                <w:sz w:val="20"/>
                <w:szCs w:val="20"/>
              </w:rPr>
              <w:t xml:space="preserve">Personnel to be trained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tcPr>
          <w:p w14:paraId="07FB4F15" w14:textId="77777777" w:rsidR="009F32D6" w:rsidRDefault="00225A8B">
            <w:pPr>
              <w:ind w:left="145"/>
              <w:jc w:val="both"/>
              <w:rPr>
                <w:sz w:val="20"/>
                <w:szCs w:val="20"/>
              </w:rPr>
            </w:pPr>
            <w:r>
              <w:rPr>
                <w:b/>
                <w:sz w:val="20"/>
                <w:szCs w:val="20"/>
              </w:rPr>
              <w:t xml:space="preserve">Duration </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tcPr>
          <w:p w14:paraId="4F1584D6" w14:textId="77777777" w:rsidR="009F32D6" w:rsidRDefault="00225A8B">
            <w:pPr>
              <w:jc w:val="both"/>
              <w:rPr>
                <w:sz w:val="20"/>
                <w:szCs w:val="20"/>
              </w:rPr>
            </w:pPr>
            <w:r>
              <w:rPr>
                <w:b/>
                <w:sz w:val="20"/>
                <w:szCs w:val="20"/>
              </w:rPr>
              <w:t xml:space="preserve">Package to be used </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88" w:type="dxa"/>
              <w:left w:w="177" w:type="dxa"/>
              <w:bottom w:w="88" w:type="dxa"/>
              <w:right w:w="177" w:type="dxa"/>
            </w:tcMar>
            <w:vAlign w:val="center"/>
          </w:tcPr>
          <w:p w14:paraId="0795E607" w14:textId="77777777" w:rsidR="009F32D6" w:rsidRDefault="00225A8B">
            <w:pPr>
              <w:ind w:left="145" w:firstLine="35"/>
              <w:jc w:val="both"/>
              <w:rPr>
                <w:sz w:val="20"/>
                <w:szCs w:val="20"/>
              </w:rPr>
            </w:pPr>
            <w:r>
              <w:rPr>
                <w:b/>
                <w:sz w:val="20"/>
                <w:szCs w:val="20"/>
              </w:rPr>
              <w:t xml:space="preserve">Place of Training </w:t>
            </w:r>
          </w:p>
        </w:tc>
      </w:tr>
      <w:tr w:rsidR="009F32D6" w14:paraId="064500E9" w14:textId="77777777">
        <w:trPr>
          <w:trHeight w:val="197"/>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564AC76" w14:textId="77777777" w:rsidR="009F32D6" w:rsidRDefault="00225A8B">
            <w:pPr>
              <w:ind w:left="24"/>
              <w:jc w:val="both"/>
              <w:rPr>
                <w:sz w:val="20"/>
                <w:szCs w:val="20"/>
              </w:rPr>
            </w:pPr>
            <w:r>
              <w:rPr>
                <w:sz w:val="20"/>
                <w:szCs w:val="20"/>
              </w:rPr>
              <w:t xml:space="preserve">SC/inpatient </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238F2F2" w14:textId="77777777" w:rsidR="009F32D6" w:rsidRDefault="00225A8B">
            <w:pPr>
              <w:ind w:firstLine="44"/>
              <w:jc w:val="both"/>
              <w:rPr>
                <w:sz w:val="20"/>
                <w:szCs w:val="20"/>
              </w:rPr>
            </w:pPr>
            <w:r>
              <w:rPr>
                <w:sz w:val="20"/>
                <w:szCs w:val="20"/>
              </w:rPr>
              <w:t>Health workers</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DCD2414" w14:textId="77777777" w:rsidR="009F32D6" w:rsidRDefault="00225A8B">
            <w:pPr>
              <w:ind w:left="145"/>
              <w:jc w:val="both"/>
              <w:rPr>
                <w:sz w:val="20"/>
                <w:szCs w:val="20"/>
              </w:rPr>
            </w:pPr>
            <w:r>
              <w:rPr>
                <w:sz w:val="20"/>
                <w:szCs w:val="20"/>
              </w:rPr>
              <w:t>5 to 7 days</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11EDD7FA" w14:textId="77777777" w:rsidR="009F32D6" w:rsidRDefault="00225A8B">
            <w:pPr>
              <w:jc w:val="both"/>
              <w:rPr>
                <w:sz w:val="20"/>
                <w:szCs w:val="20"/>
              </w:rPr>
            </w:pPr>
            <w:r>
              <w:rPr>
                <w:sz w:val="20"/>
                <w:szCs w:val="20"/>
              </w:rPr>
              <w:t xml:space="preserve">training Package on ‘Facility Based Care of Severe Acute Malnutrition 2021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C835AF3" w14:textId="77777777" w:rsidR="009F32D6" w:rsidRDefault="00225A8B">
            <w:pPr>
              <w:ind w:left="145" w:firstLine="35"/>
              <w:jc w:val="both"/>
              <w:rPr>
                <w:sz w:val="20"/>
                <w:szCs w:val="20"/>
              </w:rPr>
            </w:pPr>
            <w:r>
              <w:rPr>
                <w:sz w:val="20"/>
                <w:szCs w:val="20"/>
              </w:rPr>
              <w:t>Hospital with SC</w:t>
            </w:r>
          </w:p>
        </w:tc>
      </w:tr>
      <w:tr w:rsidR="009F32D6" w14:paraId="1A2FCA53" w14:textId="77777777">
        <w:trPr>
          <w:trHeight w:val="541"/>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20409C06" w14:textId="77777777" w:rsidR="009F32D6" w:rsidRDefault="00225A8B">
            <w:pPr>
              <w:ind w:left="24"/>
              <w:jc w:val="both"/>
              <w:rPr>
                <w:sz w:val="20"/>
                <w:szCs w:val="20"/>
              </w:rPr>
            </w:pPr>
            <w:r>
              <w:rPr>
                <w:sz w:val="20"/>
                <w:szCs w:val="20"/>
              </w:rPr>
              <w:t>IYCF and IYCF -E</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9AE608D" w14:textId="77777777" w:rsidR="009F32D6" w:rsidRDefault="00225A8B">
            <w:pPr>
              <w:ind w:firstLine="44"/>
              <w:jc w:val="both"/>
              <w:rPr>
                <w:sz w:val="20"/>
                <w:szCs w:val="20"/>
              </w:rPr>
            </w:pPr>
            <w:r>
              <w:rPr>
                <w:sz w:val="20"/>
                <w:szCs w:val="20"/>
              </w:rPr>
              <w:t xml:space="preserve">Health workers </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1BB0146" w14:textId="77777777" w:rsidR="009F32D6" w:rsidRDefault="00225A8B">
            <w:pPr>
              <w:ind w:left="145"/>
              <w:jc w:val="both"/>
              <w:rPr>
                <w:sz w:val="20"/>
                <w:szCs w:val="20"/>
              </w:rPr>
            </w:pPr>
            <w:r>
              <w:rPr>
                <w:sz w:val="20"/>
                <w:szCs w:val="20"/>
              </w:rPr>
              <w:t xml:space="preserve">3 </w:t>
            </w:r>
            <w:proofErr w:type="gramStart"/>
            <w:r>
              <w:rPr>
                <w:sz w:val="20"/>
                <w:szCs w:val="20"/>
              </w:rPr>
              <w:t>day</w:t>
            </w:r>
            <w:proofErr w:type="gramEnd"/>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5E2CC487" w14:textId="77777777" w:rsidR="009F32D6" w:rsidRDefault="00225A8B">
            <w:pPr>
              <w:jc w:val="both"/>
              <w:rPr>
                <w:sz w:val="20"/>
                <w:szCs w:val="20"/>
              </w:rPr>
            </w:pPr>
            <w:r>
              <w:rPr>
                <w:sz w:val="20"/>
                <w:szCs w:val="20"/>
              </w:rPr>
              <w:t>IYCF and YCF training</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67C50AC" w14:textId="77777777" w:rsidR="009F32D6" w:rsidRDefault="00225A8B">
            <w:pPr>
              <w:ind w:left="145" w:firstLine="35"/>
              <w:jc w:val="both"/>
              <w:rPr>
                <w:sz w:val="20"/>
                <w:szCs w:val="20"/>
              </w:rPr>
            </w:pPr>
            <w:r>
              <w:rPr>
                <w:sz w:val="20"/>
                <w:szCs w:val="20"/>
              </w:rPr>
              <w:t>Training Hall</w:t>
            </w:r>
          </w:p>
        </w:tc>
      </w:tr>
      <w:tr w:rsidR="009F32D6" w14:paraId="1ECAABC3" w14:textId="77777777">
        <w:trPr>
          <w:trHeight w:val="267"/>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671A519" w14:textId="77777777" w:rsidR="009F32D6" w:rsidRDefault="00225A8B">
            <w:pPr>
              <w:ind w:left="24"/>
              <w:jc w:val="both"/>
              <w:rPr>
                <w:sz w:val="20"/>
                <w:szCs w:val="20"/>
              </w:rPr>
            </w:pPr>
            <w:r>
              <w:rPr>
                <w:sz w:val="20"/>
                <w:szCs w:val="20"/>
              </w:rPr>
              <w:t>Refresher training</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40D78CD8" w14:textId="77777777" w:rsidR="009F32D6" w:rsidRDefault="00225A8B">
            <w:pPr>
              <w:ind w:firstLine="44"/>
              <w:jc w:val="both"/>
              <w:rPr>
                <w:sz w:val="20"/>
                <w:szCs w:val="20"/>
              </w:rPr>
            </w:pPr>
            <w:r>
              <w:rPr>
                <w:sz w:val="20"/>
                <w:szCs w:val="20"/>
              </w:rPr>
              <w:t xml:space="preserve">All Staff </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28430F5D" w14:textId="77777777" w:rsidR="009F32D6" w:rsidRDefault="00225A8B">
            <w:pPr>
              <w:jc w:val="both"/>
              <w:rPr>
                <w:sz w:val="20"/>
                <w:szCs w:val="20"/>
              </w:rPr>
            </w:pPr>
            <w:r>
              <w:rPr>
                <w:sz w:val="20"/>
                <w:szCs w:val="20"/>
              </w:rPr>
              <w:t xml:space="preserve">2ays course/2 </w:t>
            </w:r>
            <w:proofErr w:type="spellStart"/>
            <w:r>
              <w:rPr>
                <w:sz w:val="20"/>
                <w:szCs w:val="20"/>
              </w:rPr>
              <w:t>yrs</w:t>
            </w:r>
            <w:proofErr w:type="spellEnd"/>
            <w:r>
              <w:rPr>
                <w:sz w:val="20"/>
                <w:szCs w:val="20"/>
              </w:rPr>
              <w:t xml:space="preserve"> </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2FB134E8" w14:textId="77777777" w:rsidR="009F32D6" w:rsidRDefault="00225A8B">
            <w:pPr>
              <w:jc w:val="both"/>
              <w:rPr>
                <w:sz w:val="20"/>
                <w:szCs w:val="20"/>
              </w:rPr>
            </w:pPr>
            <w:r>
              <w:rPr>
                <w:sz w:val="20"/>
                <w:szCs w:val="20"/>
              </w:rPr>
              <w:t xml:space="preserve">All types of training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C47851E" w14:textId="77777777" w:rsidR="009F32D6" w:rsidRDefault="00225A8B">
            <w:pPr>
              <w:ind w:left="145" w:firstLine="35"/>
              <w:jc w:val="both"/>
              <w:rPr>
                <w:sz w:val="20"/>
                <w:szCs w:val="20"/>
              </w:rPr>
            </w:pPr>
            <w:r>
              <w:rPr>
                <w:sz w:val="20"/>
                <w:szCs w:val="20"/>
              </w:rPr>
              <w:t>Training Hall and SC</w:t>
            </w:r>
          </w:p>
        </w:tc>
      </w:tr>
      <w:tr w:rsidR="009F32D6" w14:paraId="1DE86FE0" w14:textId="77777777">
        <w:trPr>
          <w:trHeight w:val="173"/>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02C25D7" w14:textId="77777777" w:rsidR="009F32D6" w:rsidRDefault="00225A8B">
            <w:pPr>
              <w:jc w:val="both"/>
              <w:rPr>
                <w:sz w:val="20"/>
                <w:szCs w:val="20"/>
              </w:rPr>
            </w:pPr>
            <w:r>
              <w:rPr>
                <w:sz w:val="20"/>
                <w:szCs w:val="20"/>
              </w:rPr>
              <w:t>On-job coaching and supportive visits.</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18B48652" w14:textId="77777777" w:rsidR="009F32D6" w:rsidRDefault="00225A8B">
            <w:pPr>
              <w:jc w:val="both"/>
              <w:rPr>
                <w:sz w:val="20"/>
                <w:szCs w:val="20"/>
              </w:rPr>
            </w:pPr>
            <w:r>
              <w:rPr>
                <w:sz w:val="20"/>
                <w:szCs w:val="20"/>
              </w:rPr>
              <w:t>All Staff</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091A9C4" w14:textId="77777777" w:rsidR="009F32D6" w:rsidRDefault="00225A8B">
            <w:pPr>
              <w:jc w:val="both"/>
              <w:rPr>
                <w:sz w:val="20"/>
                <w:szCs w:val="20"/>
              </w:rPr>
            </w:pPr>
            <w:r>
              <w:rPr>
                <w:sz w:val="20"/>
                <w:szCs w:val="20"/>
              </w:rPr>
              <w:t>One day</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4F2AA3F6" w14:textId="77777777" w:rsidR="009F32D6" w:rsidRDefault="00225A8B">
            <w:pPr>
              <w:jc w:val="both"/>
              <w:rPr>
                <w:sz w:val="20"/>
                <w:szCs w:val="20"/>
              </w:rPr>
            </w:pPr>
            <w:r>
              <w:rPr>
                <w:sz w:val="20"/>
                <w:szCs w:val="20"/>
              </w:rPr>
              <w:t xml:space="preserve">Gaps according to the visit </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31E0F374" w14:textId="77777777" w:rsidR="009F32D6" w:rsidRDefault="00225A8B">
            <w:pPr>
              <w:ind w:left="145" w:firstLine="35"/>
              <w:jc w:val="both"/>
              <w:rPr>
                <w:sz w:val="20"/>
                <w:szCs w:val="20"/>
              </w:rPr>
            </w:pPr>
            <w:r>
              <w:rPr>
                <w:sz w:val="20"/>
                <w:szCs w:val="20"/>
              </w:rPr>
              <w:t xml:space="preserve">Health facility </w:t>
            </w:r>
          </w:p>
        </w:tc>
      </w:tr>
      <w:tr w:rsidR="009F32D6" w14:paraId="7F4812C7" w14:textId="77777777">
        <w:trPr>
          <w:trHeight w:val="173"/>
        </w:trPr>
        <w:tc>
          <w:tcPr>
            <w:tcW w:w="2173"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7918A9D5" w14:textId="77777777" w:rsidR="009F32D6" w:rsidRDefault="00225A8B">
            <w:pPr>
              <w:jc w:val="both"/>
              <w:rPr>
                <w:sz w:val="20"/>
                <w:szCs w:val="20"/>
              </w:rPr>
            </w:pPr>
            <w:r>
              <w:rPr>
                <w:sz w:val="20"/>
                <w:szCs w:val="20"/>
              </w:rPr>
              <w:t>IPC training</w:t>
            </w:r>
          </w:p>
        </w:tc>
        <w:tc>
          <w:tcPr>
            <w:tcW w:w="1517"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423838D4" w14:textId="77777777" w:rsidR="009F32D6" w:rsidRDefault="00225A8B">
            <w:pPr>
              <w:jc w:val="both"/>
              <w:rPr>
                <w:sz w:val="20"/>
                <w:szCs w:val="20"/>
              </w:rPr>
            </w:pPr>
            <w:r>
              <w:rPr>
                <w:sz w:val="20"/>
                <w:szCs w:val="20"/>
              </w:rPr>
              <w:t>All staff</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01E8FEF3" w14:textId="77777777" w:rsidR="009F32D6" w:rsidRDefault="00225A8B">
            <w:pPr>
              <w:jc w:val="both"/>
              <w:rPr>
                <w:sz w:val="20"/>
                <w:szCs w:val="20"/>
              </w:rPr>
            </w:pPr>
            <w:r>
              <w:rPr>
                <w:sz w:val="20"/>
                <w:szCs w:val="20"/>
              </w:rPr>
              <w:t>Two days</w:t>
            </w:r>
          </w:p>
        </w:tc>
        <w:tc>
          <w:tcPr>
            <w:tcW w:w="4014"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62897343" w14:textId="77777777" w:rsidR="009F32D6" w:rsidRDefault="00225A8B">
            <w:pPr>
              <w:jc w:val="both"/>
              <w:rPr>
                <w:sz w:val="20"/>
                <w:szCs w:val="20"/>
              </w:rPr>
            </w:pPr>
            <w:r>
              <w:rPr>
                <w:sz w:val="20"/>
                <w:szCs w:val="20"/>
              </w:rPr>
              <w:t>WHO guidelines</w:t>
            </w:r>
          </w:p>
        </w:tc>
        <w:tc>
          <w:tcPr>
            <w:tcW w:w="1861" w:type="dxa"/>
            <w:tcBorders>
              <w:top w:val="single" w:sz="4" w:space="0" w:color="000000"/>
              <w:left w:val="single" w:sz="4" w:space="0" w:color="000000"/>
              <w:bottom w:val="single" w:sz="4" w:space="0" w:color="000000"/>
              <w:right w:val="single" w:sz="4" w:space="0" w:color="000000"/>
            </w:tcBorders>
            <w:shd w:val="clear" w:color="auto" w:fill="EDEDED"/>
            <w:tcMar>
              <w:top w:w="88" w:type="dxa"/>
              <w:left w:w="177" w:type="dxa"/>
              <w:bottom w:w="88" w:type="dxa"/>
              <w:right w:w="177" w:type="dxa"/>
            </w:tcMar>
            <w:vAlign w:val="center"/>
          </w:tcPr>
          <w:p w14:paraId="4E17BA04" w14:textId="77777777" w:rsidR="009F32D6" w:rsidRDefault="00225A8B">
            <w:pPr>
              <w:ind w:left="145" w:firstLine="35"/>
              <w:jc w:val="both"/>
              <w:rPr>
                <w:sz w:val="20"/>
                <w:szCs w:val="20"/>
              </w:rPr>
            </w:pPr>
            <w:r>
              <w:rPr>
                <w:sz w:val="20"/>
                <w:szCs w:val="20"/>
              </w:rPr>
              <w:t>Training Hall</w:t>
            </w:r>
          </w:p>
        </w:tc>
      </w:tr>
    </w:tbl>
    <w:p w14:paraId="0B0548A5" w14:textId="77777777" w:rsidR="009F32D6" w:rsidRDefault="009F32D6">
      <w:pPr>
        <w:jc w:val="both"/>
      </w:pPr>
    </w:p>
    <w:tbl>
      <w:tblPr>
        <w:tblStyle w:val="a5"/>
        <w:tblW w:w="1070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7"/>
      </w:tblGrid>
      <w:tr w:rsidR="009F32D6" w14:paraId="4937124E" w14:textId="77777777">
        <w:trPr>
          <w:trHeight w:val="58"/>
        </w:trPr>
        <w:tc>
          <w:tcPr>
            <w:tcW w:w="10707" w:type="dxa"/>
            <w:shd w:val="clear" w:color="auto" w:fill="F2F2F2"/>
          </w:tcPr>
          <w:p w14:paraId="64C0883A" w14:textId="77777777" w:rsidR="009F32D6" w:rsidRDefault="00225A8B">
            <w:pPr>
              <w:jc w:val="both"/>
              <w:rPr>
                <w:b/>
              </w:rPr>
            </w:pPr>
            <w:r>
              <w:rPr>
                <w:b/>
              </w:rPr>
              <w:t>Training on inpatient care of severe acute malnutrition (Foundation)</w:t>
            </w:r>
          </w:p>
        </w:tc>
      </w:tr>
      <w:tr w:rsidR="009F32D6" w14:paraId="609B3E3F" w14:textId="77777777">
        <w:trPr>
          <w:trHeight w:val="2087"/>
        </w:trPr>
        <w:tc>
          <w:tcPr>
            <w:tcW w:w="10707" w:type="dxa"/>
            <w:shd w:val="clear" w:color="auto" w:fill="F2F2F2"/>
          </w:tcPr>
          <w:p w14:paraId="60C61021" w14:textId="77777777" w:rsidR="009F32D6" w:rsidRDefault="00225A8B">
            <w:pPr>
              <w:jc w:val="both"/>
            </w:pPr>
            <w:r>
              <w:rPr>
                <w:b/>
              </w:rPr>
              <w:t>Trainees</w:t>
            </w:r>
            <w:r>
              <w:t>:  Medical Doctors, Staff Nurses (IYCF Counsellor may be included in the training).</w:t>
            </w:r>
          </w:p>
          <w:p w14:paraId="29659B01" w14:textId="77777777" w:rsidR="009F32D6" w:rsidRDefault="00225A8B">
            <w:pPr>
              <w:jc w:val="both"/>
            </w:pPr>
            <w:r>
              <w:rPr>
                <w:b/>
              </w:rPr>
              <w:t>Venue</w:t>
            </w:r>
            <w:r>
              <w:t>: Training shall be organized at a medical hospital with at least 5 sick children admitted in the SC</w:t>
            </w:r>
          </w:p>
          <w:p w14:paraId="39F8471C" w14:textId="77777777" w:rsidR="009F32D6" w:rsidRDefault="00225A8B">
            <w:pPr>
              <w:jc w:val="both"/>
            </w:pPr>
            <w:r>
              <w:rPr>
                <w:b/>
              </w:rPr>
              <w:t>Duration of training</w:t>
            </w:r>
            <w:r>
              <w:t xml:space="preserve">:  5-7 </w:t>
            </w:r>
          </w:p>
          <w:p w14:paraId="04CCDD89" w14:textId="77777777" w:rsidR="009F32D6" w:rsidRDefault="00225A8B">
            <w:pPr>
              <w:jc w:val="both"/>
            </w:pPr>
            <w:r>
              <w:rPr>
                <w:b/>
              </w:rPr>
              <w:t>Trainers</w:t>
            </w:r>
            <w:r>
              <w:t>: Senior paediatricians or well expert physician.</w:t>
            </w:r>
          </w:p>
          <w:p w14:paraId="425B7483" w14:textId="77777777" w:rsidR="009F32D6" w:rsidRDefault="00225A8B">
            <w:pPr>
              <w:jc w:val="both"/>
            </w:pPr>
            <w:r>
              <w:rPr>
                <w:b/>
              </w:rPr>
              <w:t>Participant facilitator ratio</w:t>
            </w:r>
            <w:r>
              <w:t>:  6:1</w:t>
            </w:r>
          </w:p>
          <w:p w14:paraId="499191B7" w14:textId="77777777" w:rsidR="009F32D6" w:rsidRDefault="00225A8B">
            <w:pPr>
              <w:jc w:val="both"/>
            </w:pPr>
            <w:r>
              <w:rPr>
                <w:b/>
              </w:rPr>
              <w:t>Number of participants</w:t>
            </w:r>
            <w:r>
              <w:t>:  12 -15 per workshop.</w:t>
            </w:r>
          </w:p>
          <w:p w14:paraId="7090084C" w14:textId="77777777" w:rsidR="009F32D6" w:rsidRDefault="00225A8B">
            <w:pPr>
              <w:jc w:val="both"/>
            </w:pPr>
            <w:r>
              <w:rPr>
                <w:b/>
              </w:rPr>
              <w:t>Training Package</w:t>
            </w:r>
            <w:r>
              <w:t xml:space="preserve">: Approved training package </w:t>
            </w:r>
          </w:p>
        </w:tc>
      </w:tr>
    </w:tbl>
    <w:p w14:paraId="3EAFF3CB" w14:textId="77777777" w:rsidR="009F32D6" w:rsidRDefault="00225A8B">
      <w:pPr>
        <w:pStyle w:val="Heading1"/>
      </w:pPr>
      <w:r>
        <w:t xml:space="preserve">  </w:t>
      </w:r>
      <w:bookmarkStart w:id="14" w:name="_Toc125874126"/>
      <w:r>
        <w:t>Establishment of SCs in exceptional circumstances.</w:t>
      </w:r>
      <w:bookmarkEnd w:id="14"/>
    </w:p>
    <w:p w14:paraId="7F2884B7" w14:textId="77777777" w:rsidR="009F32D6" w:rsidRDefault="009F32D6">
      <w:pPr>
        <w:pBdr>
          <w:top w:val="nil"/>
          <w:left w:val="nil"/>
          <w:bottom w:val="nil"/>
          <w:right w:val="nil"/>
          <w:between w:val="nil"/>
        </w:pBdr>
        <w:ind w:left="1080"/>
        <w:jc w:val="both"/>
        <w:rPr>
          <w:color w:val="000000"/>
        </w:rPr>
      </w:pPr>
    </w:p>
    <w:p w14:paraId="507855BE" w14:textId="77777777" w:rsidR="009F32D6" w:rsidRDefault="00225A8B">
      <w:pPr>
        <w:numPr>
          <w:ilvl w:val="0"/>
          <w:numId w:val="2"/>
        </w:numPr>
        <w:pBdr>
          <w:top w:val="nil"/>
          <w:left w:val="nil"/>
          <w:bottom w:val="nil"/>
          <w:right w:val="nil"/>
          <w:between w:val="nil"/>
        </w:pBdr>
        <w:jc w:val="both"/>
      </w:pPr>
      <w:r>
        <w:rPr>
          <w:color w:val="000000"/>
        </w:rPr>
        <w:t>In limited space in a health facility</w:t>
      </w:r>
    </w:p>
    <w:p w14:paraId="337E3E34" w14:textId="77777777" w:rsidR="009F32D6" w:rsidRDefault="00225A8B">
      <w:pPr>
        <w:numPr>
          <w:ilvl w:val="0"/>
          <w:numId w:val="2"/>
        </w:numPr>
        <w:pBdr>
          <w:top w:val="nil"/>
          <w:left w:val="nil"/>
          <w:bottom w:val="nil"/>
          <w:right w:val="nil"/>
          <w:between w:val="nil"/>
        </w:pBdr>
        <w:jc w:val="both"/>
      </w:pPr>
      <w:r>
        <w:rPr>
          <w:color w:val="000000"/>
        </w:rPr>
        <w:t>In lower levels of health care without paediatric unit</w:t>
      </w:r>
    </w:p>
    <w:p w14:paraId="0D25251D" w14:textId="77777777" w:rsidR="009F32D6" w:rsidRDefault="00225A8B">
      <w:pPr>
        <w:numPr>
          <w:ilvl w:val="0"/>
          <w:numId w:val="2"/>
        </w:numPr>
        <w:pBdr>
          <w:top w:val="nil"/>
          <w:left w:val="nil"/>
          <w:bottom w:val="nil"/>
          <w:right w:val="nil"/>
          <w:between w:val="nil"/>
        </w:pBdr>
        <w:jc w:val="both"/>
      </w:pPr>
      <w:r>
        <w:rPr>
          <w:color w:val="000000"/>
        </w:rPr>
        <w:t xml:space="preserve">Informal camps </w:t>
      </w:r>
    </w:p>
    <w:p w14:paraId="650D834E" w14:textId="77777777" w:rsidR="009F32D6" w:rsidRDefault="00225A8B">
      <w:pPr>
        <w:numPr>
          <w:ilvl w:val="0"/>
          <w:numId w:val="2"/>
        </w:numPr>
        <w:pBdr>
          <w:top w:val="nil"/>
          <w:left w:val="nil"/>
          <w:bottom w:val="nil"/>
          <w:right w:val="nil"/>
          <w:between w:val="nil"/>
        </w:pBdr>
        <w:jc w:val="both"/>
      </w:pPr>
      <w:r>
        <w:rPr>
          <w:color w:val="000000"/>
        </w:rPr>
        <w:t xml:space="preserve">Frontline and highly insecure areas where SCs cannot run 24 hours a </w:t>
      </w:r>
      <w:proofErr w:type="gramStart"/>
      <w:r>
        <w:rPr>
          <w:color w:val="000000"/>
        </w:rPr>
        <w:t>day</w:t>
      </w:r>
      <w:proofErr w:type="gramEnd"/>
      <w:r>
        <w:rPr>
          <w:color w:val="000000"/>
        </w:rPr>
        <w:t xml:space="preserve"> </w:t>
      </w:r>
    </w:p>
    <w:p w14:paraId="527322E6" w14:textId="77777777" w:rsidR="009F32D6" w:rsidRDefault="009F32D6">
      <w:pPr>
        <w:jc w:val="both"/>
      </w:pPr>
    </w:p>
    <w:p w14:paraId="260EAA0C" w14:textId="77777777" w:rsidR="009F32D6" w:rsidRDefault="00225A8B">
      <w:pPr>
        <w:jc w:val="both"/>
      </w:pPr>
      <w:r>
        <w:t xml:space="preserve">Establishing a SC in these exceptional circumstances, requires special measures to ensure children with severe acute malnutrition and medical complication have access to life saving service. </w:t>
      </w:r>
    </w:p>
    <w:p w14:paraId="1B9E55B2" w14:textId="77777777" w:rsidR="009F32D6" w:rsidRDefault="009F32D6">
      <w:pPr>
        <w:jc w:val="both"/>
      </w:pPr>
    </w:p>
    <w:p w14:paraId="244A3E25" w14:textId="77777777" w:rsidR="009F32D6" w:rsidRDefault="00225A8B">
      <w:pPr>
        <w:jc w:val="both"/>
      </w:pPr>
      <w:r>
        <w:t xml:space="preserve">In a health facility with limited space, the stabilization structure may be a special room or underground space. However, health workers should be well-trained in the management of medical complications.  They should be well trained in treating medical complications. </w:t>
      </w:r>
    </w:p>
    <w:p w14:paraId="4F3ED8EC" w14:textId="77777777" w:rsidR="009F32D6" w:rsidRDefault="009F32D6">
      <w:pPr>
        <w:jc w:val="both"/>
      </w:pPr>
    </w:p>
    <w:p w14:paraId="3914BA84" w14:textId="77777777" w:rsidR="009F32D6" w:rsidRDefault="00225A8B">
      <w:pPr>
        <w:jc w:val="both"/>
        <w:rPr>
          <w:color w:val="0E101A"/>
        </w:rPr>
      </w:pPr>
      <w:r>
        <w:t xml:space="preserve">In very special situations, SC can work during the daytime. </w:t>
      </w:r>
      <w:r>
        <w:rPr>
          <w:color w:val="0E101A"/>
        </w:rPr>
        <w:t xml:space="preserve">In lower levels of health care without paediatric unit and inability to run service for 24 hours a day, “a day care system” could be applied after assessment of a child to ensure initial management of complication and receiving 5-6 times therapeutic formula by trained health worker to promote repair of physiological and metabolic functions and electrolyte balance. 24 hours a day care is not required for all in-patients; </w:t>
      </w:r>
      <w:r>
        <w:rPr>
          <w:color w:val="0E101A"/>
        </w:rPr>
        <w:lastRenderedPageBreak/>
        <w:t xml:space="preserve">therefore, a day care modality could be implemented in health facilities that do not have 24 hours shift, provided that the health worker is properly trained. </w:t>
      </w:r>
    </w:p>
    <w:p w14:paraId="6B441931" w14:textId="77777777" w:rsidR="009F32D6" w:rsidRDefault="009F32D6">
      <w:pPr>
        <w:jc w:val="both"/>
        <w:rPr>
          <w:color w:val="0E101A"/>
        </w:rPr>
      </w:pPr>
    </w:p>
    <w:p w14:paraId="2E875254" w14:textId="77777777" w:rsidR="009F32D6" w:rsidRDefault="00225A8B">
      <w:pPr>
        <w:jc w:val="both"/>
        <w:rPr>
          <w:color w:val="0E101A"/>
        </w:rPr>
      </w:pPr>
      <w:r>
        <w:rPr>
          <w:color w:val="0E101A"/>
        </w:rPr>
        <w:t>If a patient is admitted in a health facility without night shifts the service would be called “residential-</w:t>
      </w:r>
      <w:proofErr w:type="gramStart"/>
      <w:r>
        <w:rPr>
          <w:color w:val="0E101A"/>
        </w:rPr>
        <w:t>day-care</w:t>
      </w:r>
      <w:proofErr w:type="gramEnd"/>
      <w:r>
        <w:rPr>
          <w:color w:val="0E101A"/>
        </w:rPr>
        <w:t>”. However, if there is no admission possibility due to the structure of the health facility or limitation of space, a “non-residential day care” would be provided to patients. In this modality, patients who live, or are hosted by family or friends, in the immediate neighbourhood of the facility can come each morning and remain in the facility during the day and then return home at night.</w:t>
      </w:r>
    </w:p>
    <w:p w14:paraId="186E3F27" w14:textId="77777777" w:rsidR="009F32D6" w:rsidRDefault="009F32D6">
      <w:pPr>
        <w:jc w:val="both"/>
        <w:rPr>
          <w:color w:val="0E101A"/>
        </w:rPr>
      </w:pPr>
    </w:p>
    <w:p w14:paraId="58797E74" w14:textId="77777777" w:rsidR="009F32D6" w:rsidRDefault="00225A8B">
      <w:pPr>
        <w:jc w:val="both"/>
        <w:rPr>
          <w:color w:val="0E101A"/>
        </w:rPr>
      </w:pPr>
      <w:r>
        <w:rPr>
          <w:color w:val="0E101A"/>
        </w:rPr>
        <w:t xml:space="preserve">Informal camps can be operated by a day care modality as highlighted above through static infrastructure in the area/room or through mobile team that is deployed daily to the camp; however, a strong referral system should be in place along with transfer support when assessment of a child indicates the need of 24 hours services. </w:t>
      </w:r>
    </w:p>
    <w:p w14:paraId="47F50653" w14:textId="77777777" w:rsidR="009F32D6" w:rsidRDefault="009F32D6">
      <w:pPr>
        <w:jc w:val="both"/>
        <w:rPr>
          <w:color w:val="0E101A"/>
        </w:rPr>
      </w:pPr>
    </w:p>
    <w:p w14:paraId="1E00845B" w14:textId="77777777" w:rsidR="009F32D6" w:rsidRDefault="00225A8B">
      <w:pPr>
        <w:jc w:val="both"/>
        <w:rPr>
          <w:color w:val="0E101A"/>
        </w:rPr>
      </w:pPr>
      <w:r>
        <w:rPr>
          <w:color w:val="0E101A"/>
        </w:rPr>
        <w:t xml:space="preserve">For all admitted children, they should continue treatment as </w:t>
      </w:r>
      <w:proofErr w:type="gramStart"/>
      <w:r>
        <w:rPr>
          <w:color w:val="0E101A"/>
        </w:rPr>
        <w:t>outpatients, as soon as</w:t>
      </w:r>
      <w:proofErr w:type="gramEnd"/>
      <w:r>
        <w:rPr>
          <w:color w:val="0E101A"/>
        </w:rPr>
        <w:t xml:space="preserve"> they regain their appetites. However, </w:t>
      </w:r>
      <w:proofErr w:type="gramStart"/>
      <w:r>
        <w:rPr>
          <w:color w:val="0E101A"/>
        </w:rPr>
        <w:t>If</w:t>
      </w:r>
      <w:proofErr w:type="gramEnd"/>
      <w:r>
        <w:rPr>
          <w:color w:val="0E101A"/>
        </w:rPr>
        <w:t xml:space="preserve"> a patient requires 24 hours follow up after the initial assessment or during the course of treatment, the child would need to be transferred/linked to the nearest 24 hours functional SC or paediatric hospital based on the child’s need. Therefore, a strong referral system should be in place during the planning phase with possibilities of supporting the transfer of the child. </w:t>
      </w:r>
    </w:p>
    <w:p w14:paraId="14E2679C" w14:textId="77777777" w:rsidR="009F32D6" w:rsidRDefault="009F32D6">
      <w:pPr>
        <w:jc w:val="both"/>
        <w:rPr>
          <w:color w:val="0E101A"/>
        </w:rPr>
      </w:pPr>
    </w:p>
    <w:p w14:paraId="4CAD8943" w14:textId="77777777" w:rsidR="009F32D6" w:rsidRDefault="00225A8B">
      <w:pPr>
        <w:jc w:val="both"/>
        <w:rPr>
          <w:i/>
        </w:rPr>
      </w:pPr>
      <w:r>
        <w:rPr>
          <w:i/>
        </w:rPr>
        <w:t>*</w:t>
      </w:r>
      <w:r>
        <w:rPr>
          <w:i/>
          <w:u w:val="single"/>
        </w:rPr>
        <w:t>Note</w:t>
      </w:r>
      <w:r>
        <w:rPr>
          <w:i/>
        </w:rPr>
        <w:t xml:space="preserve"> It must be ensured that all human resources involved in the management of the children in this special situation are well trained and experienced in the management of cases of SAM with medical complications</w:t>
      </w:r>
    </w:p>
    <w:p w14:paraId="3877B505" w14:textId="77777777" w:rsidR="009F32D6" w:rsidRDefault="00225A8B">
      <w:pPr>
        <w:pStyle w:val="Heading1"/>
      </w:pPr>
      <w:bookmarkStart w:id="15" w:name="_Toc125874127"/>
      <w:r>
        <w:t>Special arrangements during outbreaks.</w:t>
      </w:r>
      <w:bookmarkEnd w:id="15"/>
      <w:r>
        <w:t xml:space="preserve"> </w:t>
      </w:r>
    </w:p>
    <w:p w14:paraId="636846F3" w14:textId="77777777" w:rsidR="009F32D6" w:rsidRDefault="009F32D6">
      <w:pPr>
        <w:pBdr>
          <w:top w:val="nil"/>
          <w:left w:val="nil"/>
          <w:bottom w:val="nil"/>
          <w:right w:val="nil"/>
          <w:between w:val="nil"/>
        </w:pBdr>
        <w:spacing w:line="360" w:lineRule="auto"/>
        <w:jc w:val="both"/>
        <w:rPr>
          <w:color w:val="0E101A"/>
          <w:u w:val="single"/>
        </w:rPr>
      </w:pPr>
    </w:p>
    <w:p w14:paraId="3276B2B8" w14:textId="77777777" w:rsidR="009F32D6" w:rsidRDefault="00225A8B">
      <w:pPr>
        <w:pStyle w:val="Heading3"/>
      </w:pPr>
      <w:bookmarkStart w:id="16" w:name="_Toc125874128"/>
      <w:r>
        <w:t>Cholera</w:t>
      </w:r>
      <w:bookmarkEnd w:id="16"/>
    </w:p>
    <w:p w14:paraId="0EB2F98A" w14:textId="77777777" w:rsidR="009F32D6" w:rsidRDefault="00225A8B">
      <w:pPr>
        <w:jc w:val="both"/>
      </w:pPr>
      <w:r>
        <w:t xml:space="preserve">Cholera can kill a SAM child rapidly and children with SAM are even more vulnerable to cholera with low immunity; therefore, SAM children with Cholera should be treated in the cholera/diarrheal treatment centre (CTC/DTC) not in the SC. </w:t>
      </w:r>
    </w:p>
    <w:p w14:paraId="031BDB8F" w14:textId="77777777" w:rsidR="009F32D6" w:rsidRDefault="009F32D6">
      <w:pPr>
        <w:jc w:val="both"/>
      </w:pPr>
    </w:p>
    <w:p w14:paraId="5EC2A7CF" w14:textId="77777777" w:rsidR="009F32D6" w:rsidRDefault="00225A8B">
      <w:pPr>
        <w:jc w:val="both"/>
      </w:pPr>
      <w:r>
        <w:t xml:space="preserve">SAM child with cholera is not considered for admission in the SC because </w:t>
      </w:r>
      <w:proofErr w:type="gramStart"/>
      <w:r>
        <w:t>of :</w:t>
      </w:r>
      <w:proofErr w:type="gramEnd"/>
    </w:p>
    <w:p w14:paraId="6CAC8624" w14:textId="77777777" w:rsidR="009F32D6" w:rsidRDefault="00225A8B">
      <w:pPr>
        <w:numPr>
          <w:ilvl w:val="0"/>
          <w:numId w:val="19"/>
        </w:numPr>
        <w:pBdr>
          <w:top w:val="nil"/>
          <w:left w:val="nil"/>
          <w:bottom w:val="nil"/>
          <w:right w:val="nil"/>
          <w:between w:val="nil"/>
        </w:pBdr>
        <w:jc w:val="both"/>
      </w:pPr>
      <w:r>
        <w:rPr>
          <w:color w:val="000000"/>
        </w:rPr>
        <w:t>High risk of cross infection with the other children</w:t>
      </w:r>
    </w:p>
    <w:p w14:paraId="31A31109" w14:textId="77777777" w:rsidR="009F32D6" w:rsidRDefault="00225A8B">
      <w:pPr>
        <w:numPr>
          <w:ilvl w:val="0"/>
          <w:numId w:val="19"/>
        </w:numPr>
        <w:pBdr>
          <w:top w:val="nil"/>
          <w:left w:val="nil"/>
          <w:bottom w:val="nil"/>
          <w:right w:val="nil"/>
          <w:between w:val="nil"/>
        </w:pBdr>
        <w:jc w:val="both"/>
      </w:pPr>
      <w:r>
        <w:rPr>
          <w:color w:val="000000"/>
        </w:rPr>
        <w:t xml:space="preserve">Correct rehydration of the child with cholera/AWD protocols is lifesaving and the priority; management of SAM will follow once the child is </w:t>
      </w:r>
      <w:proofErr w:type="gramStart"/>
      <w:r>
        <w:rPr>
          <w:color w:val="000000"/>
        </w:rPr>
        <w:t>rehydrated</w:t>
      </w:r>
      <w:proofErr w:type="gramEnd"/>
    </w:p>
    <w:p w14:paraId="57D146C8" w14:textId="77777777" w:rsidR="009F32D6" w:rsidRDefault="009F32D6">
      <w:pPr>
        <w:jc w:val="both"/>
      </w:pPr>
    </w:p>
    <w:p w14:paraId="12954F8F" w14:textId="77777777" w:rsidR="009F32D6" w:rsidRDefault="00225A8B">
      <w:pPr>
        <w:jc w:val="both"/>
      </w:pPr>
      <w:r>
        <w:t>Consider a diagnosis of cholera if:</w:t>
      </w:r>
    </w:p>
    <w:p w14:paraId="0519DFD1" w14:textId="77777777" w:rsidR="009F32D6" w:rsidRDefault="00225A8B">
      <w:pPr>
        <w:numPr>
          <w:ilvl w:val="0"/>
          <w:numId w:val="19"/>
        </w:numPr>
        <w:pBdr>
          <w:top w:val="nil"/>
          <w:left w:val="nil"/>
          <w:bottom w:val="nil"/>
          <w:right w:val="nil"/>
          <w:between w:val="nil"/>
        </w:pBdr>
        <w:jc w:val="both"/>
      </w:pPr>
      <w:r>
        <w:rPr>
          <w:color w:val="000000"/>
        </w:rPr>
        <w:t>There is evidence of high output diarrhoea (one stool an hour)</w:t>
      </w:r>
    </w:p>
    <w:p w14:paraId="4CAC179D" w14:textId="77777777" w:rsidR="009F32D6" w:rsidRDefault="00225A8B">
      <w:pPr>
        <w:numPr>
          <w:ilvl w:val="0"/>
          <w:numId w:val="1"/>
        </w:numPr>
        <w:pBdr>
          <w:top w:val="nil"/>
          <w:left w:val="nil"/>
          <w:bottom w:val="nil"/>
          <w:right w:val="nil"/>
          <w:between w:val="nil"/>
        </w:pBdr>
        <w:jc w:val="both"/>
      </w:pPr>
      <w:proofErr w:type="spellStart"/>
      <w:r>
        <w:rPr>
          <w:color w:val="000000"/>
        </w:rPr>
        <w:t>Diarrhea</w:t>
      </w:r>
      <w:proofErr w:type="spellEnd"/>
      <w:r>
        <w:rPr>
          <w:color w:val="000000"/>
        </w:rPr>
        <w:t xml:space="preserve"> appears pale and straw coloured in </w:t>
      </w:r>
      <w:proofErr w:type="gramStart"/>
      <w:r>
        <w:rPr>
          <w:color w:val="000000"/>
        </w:rPr>
        <w:t>colour</w:t>
      </w:r>
      <w:proofErr w:type="gramEnd"/>
    </w:p>
    <w:p w14:paraId="0112AED7" w14:textId="77777777" w:rsidR="009F32D6" w:rsidRDefault="00225A8B">
      <w:pPr>
        <w:numPr>
          <w:ilvl w:val="0"/>
          <w:numId w:val="19"/>
        </w:numPr>
        <w:pBdr>
          <w:top w:val="nil"/>
          <w:left w:val="nil"/>
          <w:bottom w:val="nil"/>
          <w:right w:val="nil"/>
          <w:between w:val="nil"/>
        </w:pBdr>
        <w:jc w:val="both"/>
      </w:pPr>
      <w:proofErr w:type="spellStart"/>
      <w:r>
        <w:rPr>
          <w:color w:val="000000"/>
        </w:rPr>
        <w:t>Diarrhea</w:t>
      </w:r>
      <w:proofErr w:type="spellEnd"/>
      <w:r>
        <w:rPr>
          <w:color w:val="000000"/>
        </w:rPr>
        <w:t xml:space="preserve"> can be accompanied by vomiting and </w:t>
      </w:r>
      <w:proofErr w:type="gramStart"/>
      <w:r>
        <w:rPr>
          <w:color w:val="000000"/>
        </w:rPr>
        <w:t>nausea</w:t>
      </w:r>
      <w:proofErr w:type="gramEnd"/>
    </w:p>
    <w:p w14:paraId="44CA288D" w14:textId="77777777" w:rsidR="009F32D6" w:rsidRDefault="00225A8B">
      <w:pPr>
        <w:numPr>
          <w:ilvl w:val="0"/>
          <w:numId w:val="19"/>
        </w:numPr>
        <w:pBdr>
          <w:top w:val="nil"/>
          <w:left w:val="nil"/>
          <w:bottom w:val="nil"/>
          <w:right w:val="nil"/>
          <w:between w:val="nil"/>
        </w:pBdr>
        <w:jc w:val="both"/>
      </w:pPr>
      <w:r>
        <w:rPr>
          <w:color w:val="000000"/>
        </w:rPr>
        <w:t xml:space="preserve">A child’s family members have been diagnosed or have suspected </w:t>
      </w:r>
      <w:proofErr w:type="gramStart"/>
      <w:r>
        <w:rPr>
          <w:color w:val="000000"/>
        </w:rPr>
        <w:t>cholera</w:t>
      </w:r>
      <w:proofErr w:type="gramEnd"/>
    </w:p>
    <w:p w14:paraId="1A8276C7" w14:textId="77777777" w:rsidR="009F32D6" w:rsidRDefault="009F32D6">
      <w:pPr>
        <w:jc w:val="both"/>
      </w:pPr>
    </w:p>
    <w:p w14:paraId="1A136F29" w14:textId="77777777" w:rsidR="009F32D6" w:rsidRDefault="00225A8B">
      <w:pPr>
        <w:jc w:val="both"/>
      </w:pPr>
      <w:r>
        <w:t>Treatment protocol</w:t>
      </w:r>
    </w:p>
    <w:p w14:paraId="769C3A94" w14:textId="77777777" w:rsidR="009F32D6" w:rsidRDefault="00225A8B">
      <w:pPr>
        <w:numPr>
          <w:ilvl w:val="0"/>
          <w:numId w:val="4"/>
        </w:numPr>
        <w:pBdr>
          <w:top w:val="nil"/>
          <w:left w:val="nil"/>
          <w:bottom w:val="nil"/>
          <w:right w:val="nil"/>
          <w:between w:val="nil"/>
        </w:pBdr>
        <w:jc w:val="both"/>
      </w:pPr>
      <w:r>
        <w:rPr>
          <w:color w:val="000000"/>
        </w:rPr>
        <w:t>In the context of cholera products usually contraindicated with SAM should be used: new formation ORS (low osmolarity ORS) and iv fluids and zinc provided (</w:t>
      </w:r>
      <w:proofErr w:type="spellStart"/>
      <w:r>
        <w:rPr>
          <w:color w:val="000000"/>
        </w:rPr>
        <w:t>ReSoMal</w:t>
      </w:r>
      <w:proofErr w:type="spellEnd"/>
      <w:r>
        <w:rPr>
          <w:color w:val="000000"/>
        </w:rPr>
        <w:t xml:space="preserve"> is not appropriate in this context)</w:t>
      </w:r>
    </w:p>
    <w:p w14:paraId="628032EE" w14:textId="77777777" w:rsidR="009F32D6" w:rsidRDefault="00225A8B">
      <w:pPr>
        <w:numPr>
          <w:ilvl w:val="0"/>
          <w:numId w:val="4"/>
        </w:numPr>
        <w:pBdr>
          <w:top w:val="nil"/>
          <w:left w:val="nil"/>
          <w:bottom w:val="nil"/>
          <w:right w:val="nil"/>
          <w:between w:val="nil"/>
        </w:pBdr>
        <w:jc w:val="both"/>
      </w:pPr>
      <w:r>
        <w:rPr>
          <w:color w:val="000000"/>
        </w:rPr>
        <w:t xml:space="preserve">When </w:t>
      </w:r>
      <w:proofErr w:type="spellStart"/>
      <w:r>
        <w:rPr>
          <w:color w:val="000000"/>
        </w:rPr>
        <w:t>diarrhea</w:t>
      </w:r>
      <w:proofErr w:type="spellEnd"/>
      <w:r>
        <w:rPr>
          <w:color w:val="000000"/>
        </w:rPr>
        <w:t xml:space="preserve"> has stopped, stop ORS, but continue the full course of zinc for the full 10 </w:t>
      </w:r>
      <w:proofErr w:type="gramStart"/>
      <w:r>
        <w:rPr>
          <w:color w:val="000000"/>
        </w:rPr>
        <w:t>days</w:t>
      </w:r>
      <w:proofErr w:type="gramEnd"/>
    </w:p>
    <w:p w14:paraId="6B2EB557" w14:textId="77777777" w:rsidR="009F32D6" w:rsidRDefault="00225A8B">
      <w:pPr>
        <w:numPr>
          <w:ilvl w:val="0"/>
          <w:numId w:val="3"/>
        </w:numPr>
        <w:pBdr>
          <w:top w:val="nil"/>
          <w:left w:val="nil"/>
          <w:bottom w:val="nil"/>
          <w:right w:val="nil"/>
          <w:between w:val="nil"/>
        </w:pBdr>
        <w:jc w:val="both"/>
      </w:pPr>
      <w:r>
        <w:rPr>
          <w:color w:val="000000"/>
        </w:rPr>
        <w:t xml:space="preserve">Once cholera is controlled, the child should be referred to the closest nutrition site (OTP or SC) depending on the child status to continue appropriate nutrition </w:t>
      </w:r>
      <w:proofErr w:type="gramStart"/>
      <w:r>
        <w:rPr>
          <w:color w:val="000000"/>
        </w:rPr>
        <w:t>management</w:t>
      </w:r>
      <w:proofErr w:type="gramEnd"/>
    </w:p>
    <w:p w14:paraId="79EFC57C" w14:textId="77777777" w:rsidR="009F32D6" w:rsidRDefault="00225A8B">
      <w:pPr>
        <w:numPr>
          <w:ilvl w:val="0"/>
          <w:numId w:val="3"/>
        </w:numPr>
        <w:pBdr>
          <w:top w:val="nil"/>
          <w:left w:val="nil"/>
          <w:bottom w:val="nil"/>
          <w:right w:val="nil"/>
          <w:between w:val="nil"/>
        </w:pBdr>
        <w:jc w:val="both"/>
      </w:pPr>
      <w:r>
        <w:rPr>
          <w:color w:val="000000"/>
        </w:rPr>
        <w:t>Breastmilk is safe for the child with cholera, ensure the areola, breast, and the mother’s hands are cleaned with soap/water or disinfectant. Rubbing some breastmilk on the nipple will remove the taste of soap from the breast.</w:t>
      </w:r>
    </w:p>
    <w:p w14:paraId="7E78220D" w14:textId="77777777" w:rsidR="009F32D6" w:rsidRDefault="00225A8B">
      <w:pPr>
        <w:jc w:val="both"/>
      </w:pPr>
      <w:r>
        <w:t>Note: The Health worker to refer to the SAM management during cholera outbreak guide</w:t>
      </w:r>
    </w:p>
    <w:p w14:paraId="61BF3E3D" w14:textId="77777777" w:rsidR="009F32D6" w:rsidRDefault="009F32D6">
      <w:pPr>
        <w:jc w:val="both"/>
      </w:pPr>
    </w:p>
    <w:p w14:paraId="00C38B32" w14:textId="77777777" w:rsidR="009F32D6" w:rsidRDefault="009F32D6">
      <w:pPr>
        <w:rPr>
          <w:color w:val="2F5496"/>
          <w:sz w:val="32"/>
          <w:szCs w:val="32"/>
        </w:rPr>
      </w:pPr>
    </w:p>
    <w:p w14:paraId="68BFB941" w14:textId="77777777" w:rsidR="009F32D6" w:rsidRDefault="00225A8B">
      <w:pPr>
        <w:pStyle w:val="Heading3"/>
      </w:pPr>
      <w:bookmarkStart w:id="17" w:name="_Toc125874129"/>
      <w:r>
        <w:t>Respiratory infection outbreak (</w:t>
      </w:r>
      <w:proofErr w:type="spellStart"/>
      <w:r>
        <w:t>e.g</w:t>
      </w:r>
      <w:proofErr w:type="spellEnd"/>
      <w:r>
        <w:t xml:space="preserve"> Covid-19)</w:t>
      </w:r>
      <w:bookmarkEnd w:id="17"/>
    </w:p>
    <w:p w14:paraId="1E32E662" w14:textId="77777777" w:rsidR="009F32D6" w:rsidRDefault="009F32D6">
      <w:pPr>
        <w:jc w:val="both"/>
      </w:pPr>
    </w:p>
    <w:p w14:paraId="21BCEE88" w14:textId="77777777" w:rsidR="009F32D6" w:rsidRDefault="00225A8B">
      <w:pPr>
        <w:jc w:val="both"/>
      </w:pPr>
      <w:r>
        <w:t xml:space="preserve">Essential health care such as SC will continue to be provided during COVID-19 or contagious respiratory outbreaks. However, there are some adaptations that are required to ensure safe continuation of the essential health services in inpatient wards to avoid nosocomial infection (COVID-19 and others), and to reduce the level of anxiety and stigma related to the disease. </w:t>
      </w:r>
    </w:p>
    <w:p w14:paraId="6817A255" w14:textId="77777777" w:rsidR="009F32D6" w:rsidRDefault="009F32D6">
      <w:pPr>
        <w:jc w:val="both"/>
      </w:pPr>
    </w:p>
    <w:p w14:paraId="6DBB894B" w14:textId="77777777" w:rsidR="009F32D6" w:rsidRDefault="00225A8B">
      <w:pPr>
        <w:jc w:val="both"/>
      </w:pPr>
      <w:r>
        <w:t xml:space="preserve">Hospitals including SCs play a critical role in national and local responses to emergencies, such as the COVID-19 </w:t>
      </w:r>
      <w:proofErr w:type="spellStart"/>
      <w:r>
        <w:t>Pandemia</w:t>
      </w:r>
      <w:proofErr w:type="spellEnd"/>
      <w:r>
        <w:t xml:space="preserve">. For the anticipation, early detection and containment response, from the introduction to the localized transmission phase, is recommended </w:t>
      </w:r>
      <w:proofErr w:type="gramStart"/>
      <w:r>
        <w:t>to</w:t>
      </w:r>
      <w:proofErr w:type="gramEnd"/>
    </w:p>
    <w:p w14:paraId="4E8EEA19" w14:textId="77777777" w:rsidR="009F32D6" w:rsidRDefault="009F32D6">
      <w:pPr>
        <w:jc w:val="both"/>
      </w:pPr>
    </w:p>
    <w:p w14:paraId="5BB791A1" w14:textId="77777777" w:rsidR="009F32D6" w:rsidRDefault="00225A8B">
      <w:pPr>
        <w:numPr>
          <w:ilvl w:val="0"/>
          <w:numId w:val="2"/>
        </w:numPr>
        <w:pBdr>
          <w:top w:val="nil"/>
          <w:left w:val="nil"/>
          <w:bottom w:val="nil"/>
          <w:right w:val="nil"/>
          <w:between w:val="nil"/>
        </w:pBdr>
        <w:jc w:val="both"/>
      </w:pPr>
      <w:r>
        <w:rPr>
          <w:color w:val="000000"/>
        </w:rPr>
        <w:t xml:space="preserve">Foreseen a proper triage system at the SC to enable early detection of potential suspected cases. It should include temporary isolation capacity or immediate referral, trained staffs, </w:t>
      </w:r>
      <w:proofErr w:type="gramStart"/>
      <w:r>
        <w:rPr>
          <w:color w:val="000000"/>
        </w:rPr>
        <w:t>protocols</w:t>
      </w:r>
      <w:proofErr w:type="gramEnd"/>
      <w:r>
        <w:rPr>
          <w:color w:val="000000"/>
        </w:rPr>
        <w:t xml:space="preserve"> and all needed supplies.</w:t>
      </w:r>
    </w:p>
    <w:p w14:paraId="2C5AB172" w14:textId="77777777" w:rsidR="009F32D6" w:rsidRDefault="00225A8B">
      <w:pPr>
        <w:numPr>
          <w:ilvl w:val="0"/>
          <w:numId w:val="2"/>
        </w:numPr>
        <w:pBdr>
          <w:top w:val="nil"/>
          <w:left w:val="nil"/>
          <w:bottom w:val="nil"/>
          <w:right w:val="nil"/>
          <w:between w:val="nil"/>
        </w:pBdr>
        <w:jc w:val="both"/>
      </w:pPr>
      <w:r>
        <w:rPr>
          <w:color w:val="000000"/>
        </w:rPr>
        <w:t xml:space="preserve">Define a clear referral pathway for suspected and confirmed </w:t>
      </w:r>
      <w:proofErr w:type="gramStart"/>
      <w:r>
        <w:rPr>
          <w:color w:val="000000"/>
        </w:rPr>
        <w:t>cases  in</w:t>
      </w:r>
      <w:proofErr w:type="gramEnd"/>
      <w:r>
        <w:rPr>
          <w:color w:val="000000"/>
        </w:rPr>
        <w:t xml:space="preserve"> line with the national guideline, in order to facilitate referrals from SCs to identified treatment facilities.</w:t>
      </w:r>
    </w:p>
    <w:p w14:paraId="2E5621BB" w14:textId="77777777" w:rsidR="009F32D6" w:rsidRDefault="00225A8B">
      <w:pPr>
        <w:jc w:val="both"/>
      </w:pPr>
      <w:r>
        <w:t>To facilitate the early identification of highly contagious respiratory cases, health care facilities should:</w:t>
      </w:r>
    </w:p>
    <w:p w14:paraId="3958C911" w14:textId="77777777" w:rsidR="009F32D6" w:rsidRDefault="00225A8B">
      <w:pPr>
        <w:numPr>
          <w:ilvl w:val="0"/>
          <w:numId w:val="22"/>
        </w:numPr>
        <w:pBdr>
          <w:top w:val="nil"/>
          <w:left w:val="nil"/>
          <w:bottom w:val="nil"/>
          <w:right w:val="nil"/>
          <w:between w:val="nil"/>
        </w:pBdr>
        <w:jc w:val="both"/>
      </w:pPr>
      <w:r>
        <w:rPr>
          <w:color w:val="000000"/>
        </w:rPr>
        <w:t>Encourage health care workers to have a high level of clinical suspicion and efficient assessment of the case.</w:t>
      </w:r>
    </w:p>
    <w:p w14:paraId="1E266B9E" w14:textId="77777777" w:rsidR="009F32D6" w:rsidRDefault="00225A8B">
      <w:pPr>
        <w:numPr>
          <w:ilvl w:val="0"/>
          <w:numId w:val="22"/>
        </w:numPr>
        <w:pBdr>
          <w:top w:val="nil"/>
          <w:left w:val="nil"/>
          <w:bottom w:val="nil"/>
          <w:right w:val="nil"/>
          <w:between w:val="nil"/>
        </w:pBdr>
        <w:jc w:val="both"/>
      </w:pPr>
      <w:r>
        <w:rPr>
          <w:color w:val="000000"/>
        </w:rPr>
        <w:t>Institute the use of screening questionnaires according to the updated national guidance of case definition.</w:t>
      </w:r>
    </w:p>
    <w:p w14:paraId="42FB4917" w14:textId="77777777" w:rsidR="009F32D6" w:rsidRDefault="009F32D6">
      <w:pPr>
        <w:jc w:val="both"/>
      </w:pPr>
    </w:p>
    <w:p w14:paraId="3D2FD624" w14:textId="77777777" w:rsidR="009F32D6" w:rsidRDefault="00225A8B">
      <w:pPr>
        <w:rPr>
          <w:b/>
          <w:color w:val="2F5496"/>
          <w:sz w:val="32"/>
          <w:szCs w:val="32"/>
        </w:rPr>
      </w:pPr>
      <w:r>
        <w:br w:type="page"/>
      </w:r>
    </w:p>
    <w:p w14:paraId="6F36F44C" w14:textId="77777777" w:rsidR="009F32D6" w:rsidRDefault="00225A8B">
      <w:pPr>
        <w:pStyle w:val="Heading1"/>
      </w:pPr>
      <w:bookmarkStart w:id="18" w:name="_Toc125874130"/>
      <w:r>
        <w:lastRenderedPageBreak/>
        <w:t>General IPC measures</w:t>
      </w:r>
      <w:bookmarkEnd w:id="18"/>
      <w:r>
        <w:t xml:space="preserve"> </w:t>
      </w:r>
    </w:p>
    <w:p w14:paraId="2A4703EB" w14:textId="77777777" w:rsidR="009F32D6" w:rsidRDefault="009F32D6">
      <w:pPr>
        <w:jc w:val="both"/>
      </w:pPr>
    </w:p>
    <w:p w14:paraId="016E0F0A" w14:textId="77777777" w:rsidR="009F32D6" w:rsidRDefault="00225A8B">
      <w:pPr>
        <w:jc w:val="both"/>
      </w:pPr>
      <w:r>
        <w:t xml:space="preserve">Infection prevention and control (IPC) is essential to minimize the risk of potential transmission of nosocomial or gastroenterology infection to patients or to health workers. All health workers have to be trained on IPC measures and procedures to apply. Infection prevention should cover all the aspects of the hospitalization setting including environment, equipment, medical care, </w:t>
      </w:r>
      <w:proofErr w:type="gramStart"/>
      <w:r>
        <w:t>food</w:t>
      </w:r>
      <w:proofErr w:type="gramEnd"/>
      <w:r>
        <w:t xml:space="preserve"> and interpersonal infection prevention.</w:t>
      </w:r>
    </w:p>
    <w:p w14:paraId="76439CBD" w14:textId="77777777" w:rsidR="009F32D6" w:rsidRDefault="009F32D6">
      <w:pPr>
        <w:jc w:val="both"/>
        <w:rPr>
          <w:b/>
        </w:rPr>
      </w:pPr>
    </w:p>
    <w:p w14:paraId="1AE10203" w14:textId="77777777" w:rsidR="009F32D6" w:rsidRDefault="00225A8B">
      <w:pPr>
        <w:jc w:val="both"/>
        <w:rPr>
          <w:b/>
          <w:u w:val="single"/>
        </w:rPr>
      </w:pPr>
      <w:r>
        <w:rPr>
          <w:b/>
          <w:u w:val="single"/>
        </w:rPr>
        <w:t xml:space="preserve">Water and Sanitation Disposal and Supply for the ward </w:t>
      </w:r>
    </w:p>
    <w:p w14:paraId="4516FC24" w14:textId="77777777" w:rsidR="009F32D6" w:rsidRDefault="00225A8B">
      <w:pPr>
        <w:numPr>
          <w:ilvl w:val="0"/>
          <w:numId w:val="9"/>
        </w:numPr>
        <w:pBdr>
          <w:top w:val="nil"/>
          <w:left w:val="nil"/>
          <w:bottom w:val="nil"/>
          <w:right w:val="nil"/>
          <w:between w:val="nil"/>
        </w:pBdr>
        <w:jc w:val="both"/>
      </w:pPr>
      <w:r>
        <w:rPr>
          <w:color w:val="000000"/>
        </w:rPr>
        <w:t>Availability of running water and Soap along with multiple hand washing stations</w:t>
      </w:r>
    </w:p>
    <w:p w14:paraId="1DD3BCC2" w14:textId="77777777" w:rsidR="009F32D6" w:rsidRDefault="00225A8B">
      <w:pPr>
        <w:numPr>
          <w:ilvl w:val="0"/>
          <w:numId w:val="9"/>
        </w:numPr>
        <w:pBdr>
          <w:top w:val="nil"/>
          <w:left w:val="nil"/>
          <w:bottom w:val="nil"/>
          <w:right w:val="nil"/>
          <w:between w:val="nil"/>
        </w:pBdr>
        <w:jc w:val="both"/>
      </w:pPr>
      <w:r>
        <w:rPr>
          <w:color w:val="000000"/>
        </w:rPr>
        <w:t>Waste management and cleaning material</w:t>
      </w:r>
    </w:p>
    <w:p w14:paraId="5EFD237C" w14:textId="77777777" w:rsidR="009F32D6" w:rsidRDefault="00225A8B">
      <w:pPr>
        <w:numPr>
          <w:ilvl w:val="2"/>
          <w:numId w:val="9"/>
        </w:numPr>
        <w:pBdr>
          <w:top w:val="nil"/>
          <w:left w:val="nil"/>
          <w:bottom w:val="nil"/>
          <w:right w:val="nil"/>
          <w:between w:val="nil"/>
        </w:pBdr>
        <w:jc w:val="both"/>
      </w:pPr>
      <w:r>
        <w:rPr>
          <w:color w:val="000000"/>
        </w:rPr>
        <w:t xml:space="preserve">General waste collection bins with two-wheel 110 </w:t>
      </w:r>
      <w:proofErr w:type="spellStart"/>
      <w:r>
        <w:rPr>
          <w:color w:val="000000"/>
        </w:rPr>
        <w:t>liter</w:t>
      </w:r>
      <w:proofErr w:type="spellEnd"/>
    </w:p>
    <w:p w14:paraId="3047310D" w14:textId="77777777" w:rsidR="009F32D6" w:rsidRDefault="00225A8B">
      <w:pPr>
        <w:numPr>
          <w:ilvl w:val="2"/>
          <w:numId w:val="9"/>
        </w:numPr>
        <w:pBdr>
          <w:top w:val="nil"/>
          <w:left w:val="nil"/>
          <w:bottom w:val="nil"/>
          <w:right w:val="nil"/>
          <w:between w:val="nil"/>
        </w:pBdr>
        <w:jc w:val="both"/>
      </w:pPr>
      <w:r>
        <w:rPr>
          <w:color w:val="000000"/>
        </w:rPr>
        <w:t>Segregation bins red and yellow in hospitals</w:t>
      </w:r>
    </w:p>
    <w:p w14:paraId="363193DE" w14:textId="77777777" w:rsidR="009F32D6" w:rsidRDefault="00225A8B">
      <w:pPr>
        <w:numPr>
          <w:ilvl w:val="2"/>
          <w:numId w:val="9"/>
        </w:numPr>
        <w:pBdr>
          <w:top w:val="nil"/>
          <w:left w:val="nil"/>
          <w:bottom w:val="nil"/>
          <w:right w:val="nil"/>
          <w:between w:val="nil"/>
        </w:pBdr>
        <w:jc w:val="both"/>
      </w:pPr>
      <w:r>
        <w:rPr>
          <w:color w:val="000000"/>
        </w:rPr>
        <w:t>Trolleys for transportation of waste in hospitals</w:t>
      </w:r>
    </w:p>
    <w:p w14:paraId="270284D1" w14:textId="77777777" w:rsidR="009F32D6" w:rsidRDefault="00225A8B">
      <w:pPr>
        <w:numPr>
          <w:ilvl w:val="2"/>
          <w:numId w:val="9"/>
        </w:numPr>
        <w:pBdr>
          <w:top w:val="nil"/>
          <w:left w:val="nil"/>
          <w:bottom w:val="nil"/>
          <w:right w:val="nil"/>
          <w:between w:val="nil"/>
        </w:pBdr>
        <w:jc w:val="both"/>
      </w:pPr>
      <w:r>
        <w:rPr>
          <w:color w:val="000000"/>
        </w:rPr>
        <w:t xml:space="preserve">Plastic Bags, black and red /yellow </w:t>
      </w:r>
      <w:proofErr w:type="spellStart"/>
      <w:r>
        <w:rPr>
          <w:color w:val="000000"/>
        </w:rPr>
        <w:t>color</w:t>
      </w:r>
      <w:proofErr w:type="spellEnd"/>
      <w:r>
        <w:rPr>
          <w:color w:val="000000"/>
        </w:rPr>
        <w:t xml:space="preserve"> (Large size)100l</w:t>
      </w:r>
    </w:p>
    <w:p w14:paraId="26ADFF3F" w14:textId="77777777" w:rsidR="009F32D6" w:rsidRDefault="00225A8B">
      <w:pPr>
        <w:numPr>
          <w:ilvl w:val="2"/>
          <w:numId w:val="9"/>
        </w:numPr>
        <w:pBdr>
          <w:top w:val="nil"/>
          <w:left w:val="nil"/>
          <w:bottom w:val="nil"/>
          <w:right w:val="nil"/>
          <w:between w:val="nil"/>
        </w:pBdr>
        <w:jc w:val="both"/>
      </w:pPr>
      <w:r>
        <w:rPr>
          <w:color w:val="000000"/>
        </w:rPr>
        <w:t xml:space="preserve">Plastic Bags, black and red /yellow </w:t>
      </w:r>
      <w:proofErr w:type="spellStart"/>
      <w:r>
        <w:rPr>
          <w:color w:val="000000"/>
        </w:rPr>
        <w:t>color</w:t>
      </w:r>
      <w:proofErr w:type="spellEnd"/>
      <w:r>
        <w:rPr>
          <w:color w:val="000000"/>
        </w:rPr>
        <w:t xml:space="preserve"> (20L &amp;30L)</w:t>
      </w:r>
    </w:p>
    <w:p w14:paraId="7C25EC00" w14:textId="77777777" w:rsidR="009F32D6" w:rsidRDefault="00225A8B">
      <w:pPr>
        <w:numPr>
          <w:ilvl w:val="2"/>
          <w:numId w:val="9"/>
        </w:numPr>
        <w:pBdr>
          <w:top w:val="nil"/>
          <w:left w:val="nil"/>
          <w:bottom w:val="nil"/>
          <w:right w:val="nil"/>
          <w:between w:val="nil"/>
        </w:pBdr>
        <w:jc w:val="both"/>
      </w:pPr>
      <w:r>
        <w:rPr>
          <w:color w:val="000000"/>
        </w:rPr>
        <w:t>Plastic Bags, black and red/yellow (50l)</w:t>
      </w:r>
    </w:p>
    <w:p w14:paraId="55DBAD37" w14:textId="77777777" w:rsidR="009F32D6" w:rsidRDefault="00225A8B">
      <w:pPr>
        <w:numPr>
          <w:ilvl w:val="2"/>
          <w:numId w:val="9"/>
        </w:numPr>
        <w:pBdr>
          <w:top w:val="nil"/>
          <w:left w:val="nil"/>
          <w:bottom w:val="nil"/>
          <w:right w:val="nil"/>
          <w:between w:val="nil"/>
        </w:pBdr>
        <w:jc w:val="both"/>
      </w:pPr>
      <w:r>
        <w:rPr>
          <w:color w:val="000000"/>
        </w:rPr>
        <w:t>Multipurpose trolleys (with brooms, brushes, Mop and Mop bucket, disinfectant, waste bags, washing brushes, vipers)</w:t>
      </w:r>
    </w:p>
    <w:p w14:paraId="67910280" w14:textId="77777777" w:rsidR="009F32D6" w:rsidRDefault="00225A8B">
      <w:pPr>
        <w:numPr>
          <w:ilvl w:val="2"/>
          <w:numId w:val="9"/>
        </w:numPr>
        <w:pBdr>
          <w:top w:val="nil"/>
          <w:left w:val="nil"/>
          <w:bottom w:val="nil"/>
          <w:right w:val="nil"/>
          <w:between w:val="nil"/>
        </w:pBdr>
        <w:jc w:val="both"/>
      </w:pPr>
      <w:r>
        <w:rPr>
          <w:color w:val="000000"/>
        </w:rPr>
        <w:t>Floor mop with the enclosure</w:t>
      </w:r>
    </w:p>
    <w:p w14:paraId="4119DB71" w14:textId="77777777" w:rsidR="009F32D6" w:rsidRDefault="00225A8B">
      <w:pPr>
        <w:numPr>
          <w:ilvl w:val="2"/>
          <w:numId w:val="9"/>
        </w:numPr>
        <w:pBdr>
          <w:top w:val="nil"/>
          <w:left w:val="nil"/>
          <w:bottom w:val="nil"/>
          <w:right w:val="nil"/>
          <w:between w:val="nil"/>
        </w:pBdr>
        <w:jc w:val="both"/>
      </w:pPr>
      <w:r>
        <w:rPr>
          <w:color w:val="000000"/>
        </w:rPr>
        <w:t xml:space="preserve">Broom washing </w:t>
      </w:r>
      <w:proofErr w:type="gramStart"/>
      <w:r>
        <w:rPr>
          <w:color w:val="000000"/>
        </w:rPr>
        <w:t>floors</w:t>
      </w:r>
      <w:proofErr w:type="gramEnd"/>
    </w:p>
    <w:p w14:paraId="180449F5" w14:textId="77777777" w:rsidR="009F32D6" w:rsidRDefault="00225A8B">
      <w:pPr>
        <w:numPr>
          <w:ilvl w:val="2"/>
          <w:numId w:val="9"/>
        </w:numPr>
        <w:pBdr>
          <w:top w:val="nil"/>
          <w:left w:val="nil"/>
          <w:bottom w:val="nil"/>
          <w:right w:val="nil"/>
          <w:between w:val="nil"/>
        </w:pBdr>
        <w:jc w:val="both"/>
      </w:pPr>
      <w:r>
        <w:rPr>
          <w:color w:val="000000"/>
        </w:rPr>
        <w:t>Sweepers with a stick</w:t>
      </w:r>
    </w:p>
    <w:p w14:paraId="7795EF8D" w14:textId="77777777" w:rsidR="009F32D6" w:rsidRDefault="00225A8B">
      <w:pPr>
        <w:numPr>
          <w:ilvl w:val="2"/>
          <w:numId w:val="9"/>
        </w:numPr>
        <w:pBdr>
          <w:top w:val="nil"/>
          <w:left w:val="nil"/>
          <w:bottom w:val="nil"/>
          <w:right w:val="nil"/>
          <w:between w:val="nil"/>
        </w:pBdr>
        <w:jc w:val="both"/>
      </w:pPr>
      <w:r>
        <w:rPr>
          <w:color w:val="000000"/>
        </w:rPr>
        <w:t xml:space="preserve">Calcium hypochlorite powder / stable bleaching powder, supplied in drums of 45 kg; (ii) Available chlorine – minimum 67% for </w:t>
      </w:r>
      <w:proofErr w:type="gramStart"/>
      <w:r>
        <w:rPr>
          <w:color w:val="000000"/>
        </w:rPr>
        <w:t>cleaning</w:t>
      </w:r>
      <w:proofErr w:type="gramEnd"/>
    </w:p>
    <w:p w14:paraId="4E13F33A" w14:textId="77777777" w:rsidR="009F32D6" w:rsidRDefault="00225A8B">
      <w:pPr>
        <w:numPr>
          <w:ilvl w:val="2"/>
          <w:numId w:val="9"/>
        </w:numPr>
        <w:pBdr>
          <w:top w:val="nil"/>
          <w:left w:val="nil"/>
          <w:bottom w:val="nil"/>
          <w:right w:val="nil"/>
          <w:between w:val="nil"/>
        </w:pBdr>
        <w:jc w:val="both"/>
      </w:pPr>
      <w:r>
        <w:rPr>
          <w:color w:val="000000"/>
        </w:rPr>
        <w:t>Cleaning soap and hand washing soap</w:t>
      </w:r>
    </w:p>
    <w:p w14:paraId="6E66CD69" w14:textId="77777777" w:rsidR="009F32D6" w:rsidRDefault="00225A8B">
      <w:pPr>
        <w:numPr>
          <w:ilvl w:val="2"/>
          <w:numId w:val="9"/>
        </w:numPr>
        <w:pBdr>
          <w:top w:val="nil"/>
          <w:left w:val="nil"/>
          <w:bottom w:val="nil"/>
          <w:right w:val="nil"/>
          <w:between w:val="nil"/>
        </w:pBdr>
        <w:jc w:val="both"/>
      </w:pPr>
      <w:r>
        <w:rPr>
          <w:color w:val="000000"/>
        </w:rPr>
        <w:t xml:space="preserve">Soiled linen </w:t>
      </w:r>
      <w:proofErr w:type="gramStart"/>
      <w:r>
        <w:rPr>
          <w:color w:val="000000"/>
        </w:rPr>
        <w:t>trolleys</w:t>
      </w:r>
      <w:proofErr w:type="gramEnd"/>
    </w:p>
    <w:p w14:paraId="78E33113" w14:textId="77777777" w:rsidR="009F32D6" w:rsidRDefault="00225A8B">
      <w:pPr>
        <w:jc w:val="both"/>
        <w:rPr>
          <w:b/>
          <w:u w:val="single"/>
        </w:rPr>
      </w:pPr>
      <w:r>
        <w:rPr>
          <w:b/>
          <w:u w:val="single"/>
        </w:rPr>
        <w:t xml:space="preserve">Accommodation/infrastructure </w:t>
      </w:r>
    </w:p>
    <w:p w14:paraId="3EDE9087" w14:textId="77777777" w:rsidR="009F32D6" w:rsidRDefault="00225A8B">
      <w:pPr>
        <w:numPr>
          <w:ilvl w:val="0"/>
          <w:numId w:val="10"/>
        </w:numPr>
        <w:pBdr>
          <w:top w:val="nil"/>
          <w:left w:val="nil"/>
          <w:bottom w:val="nil"/>
          <w:right w:val="nil"/>
          <w:between w:val="nil"/>
        </w:pBdr>
        <w:jc w:val="both"/>
      </w:pPr>
      <w:r>
        <w:rPr>
          <w:color w:val="000000"/>
        </w:rPr>
        <w:t>Adequate well-ventilated rooms</w:t>
      </w:r>
    </w:p>
    <w:p w14:paraId="7B5B50CC" w14:textId="77777777" w:rsidR="009F32D6" w:rsidRDefault="00225A8B">
      <w:pPr>
        <w:numPr>
          <w:ilvl w:val="0"/>
          <w:numId w:val="10"/>
        </w:numPr>
        <w:pBdr>
          <w:top w:val="nil"/>
          <w:left w:val="nil"/>
          <w:bottom w:val="nil"/>
          <w:right w:val="nil"/>
          <w:between w:val="nil"/>
        </w:pBdr>
        <w:jc w:val="both"/>
        <w:rPr>
          <w:color w:val="000000"/>
        </w:rPr>
      </w:pPr>
      <w:r>
        <w:rPr>
          <w:color w:val="000000"/>
        </w:rPr>
        <w:t xml:space="preserve">Provision of safe water and sanitation services to maintaining hygiene for patients: availability of latrines and shower room for patient and their </w:t>
      </w:r>
      <w:proofErr w:type="gramStart"/>
      <w:r>
        <w:rPr>
          <w:color w:val="000000"/>
        </w:rPr>
        <w:t>care-givers</w:t>
      </w:r>
      <w:proofErr w:type="gramEnd"/>
    </w:p>
    <w:p w14:paraId="7937A66E" w14:textId="77777777" w:rsidR="009F32D6" w:rsidRDefault="00225A8B">
      <w:pPr>
        <w:numPr>
          <w:ilvl w:val="0"/>
          <w:numId w:val="10"/>
        </w:numPr>
        <w:pBdr>
          <w:top w:val="nil"/>
          <w:left w:val="nil"/>
          <w:bottom w:val="nil"/>
          <w:right w:val="nil"/>
          <w:between w:val="nil"/>
        </w:pBdr>
        <w:jc w:val="both"/>
      </w:pPr>
      <w:r>
        <w:rPr>
          <w:color w:val="000000"/>
        </w:rPr>
        <w:t xml:space="preserve">Social distancing – maintain 1 to 2 meters space between bed and </w:t>
      </w:r>
      <w:proofErr w:type="gramStart"/>
      <w:r>
        <w:rPr>
          <w:color w:val="000000"/>
        </w:rPr>
        <w:t>people</w:t>
      </w:r>
      <w:proofErr w:type="gramEnd"/>
    </w:p>
    <w:p w14:paraId="66F8C1C5" w14:textId="77777777" w:rsidR="009F32D6" w:rsidRDefault="00225A8B">
      <w:pPr>
        <w:numPr>
          <w:ilvl w:val="0"/>
          <w:numId w:val="10"/>
        </w:numPr>
        <w:pBdr>
          <w:top w:val="nil"/>
          <w:left w:val="nil"/>
          <w:bottom w:val="nil"/>
          <w:right w:val="nil"/>
          <w:between w:val="nil"/>
        </w:pBdr>
        <w:jc w:val="both"/>
      </w:pPr>
      <w:r>
        <w:rPr>
          <w:color w:val="000000"/>
        </w:rPr>
        <w:t>Provision of clean hospital linen and Safe handling and cleaning of used bed linen</w:t>
      </w:r>
    </w:p>
    <w:p w14:paraId="702E8D7D" w14:textId="77777777" w:rsidR="009F32D6" w:rsidRDefault="00225A8B">
      <w:pPr>
        <w:numPr>
          <w:ilvl w:val="0"/>
          <w:numId w:val="10"/>
        </w:numPr>
        <w:pBdr>
          <w:top w:val="nil"/>
          <w:left w:val="nil"/>
          <w:bottom w:val="nil"/>
          <w:right w:val="nil"/>
          <w:between w:val="nil"/>
        </w:pBdr>
        <w:jc w:val="both"/>
      </w:pPr>
      <w:r>
        <w:rPr>
          <w:color w:val="000000"/>
        </w:rPr>
        <w:t>Provision of hygiene kit for caregivers and their children</w:t>
      </w:r>
    </w:p>
    <w:p w14:paraId="44F6D5F8" w14:textId="77777777" w:rsidR="009F32D6" w:rsidRDefault="00225A8B">
      <w:pPr>
        <w:numPr>
          <w:ilvl w:val="0"/>
          <w:numId w:val="10"/>
        </w:numPr>
        <w:pBdr>
          <w:top w:val="nil"/>
          <w:left w:val="nil"/>
          <w:bottom w:val="nil"/>
          <w:right w:val="nil"/>
          <w:between w:val="nil"/>
        </w:pBdr>
        <w:jc w:val="both"/>
      </w:pPr>
      <w:r>
        <w:rPr>
          <w:color w:val="000000"/>
        </w:rPr>
        <w:t>Limited number of caregivers per child - older relatives and siblings of sick child should not be at the SC, nor should anyone who has an underlying illness or is currently sick.</w:t>
      </w:r>
    </w:p>
    <w:p w14:paraId="4C7B51C0" w14:textId="77777777" w:rsidR="009F32D6" w:rsidRDefault="00225A8B">
      <w:pPr>
        <w:numPr>
          <w:ilvl w:val="0"/>
          <w:numId w:val="10"/>
        </w:numPr>
        <w:pBdr>
          <w:top w:val="nil"/>
          <w:left w:val="nil"/>
          <w:bottom w:val="nil"/>
          <w:right w:val="nil"/>
          <w:between w:val="nil"/>
        </w:pBdr>
        <w:jc w:val="both"/>
        <w:rPr>
          <w:color w:val="000000"/>
        </w:rPr>
      </w:pPr>
      <w:r>
        <w:rPr>
          <w:color w:val="000000"/>
        </w:rPr>
        <w:t>Availability of toilet for staff male and female</w:t>
      </w:r>
    </w:p>
    <w:p w14:paraId="31FC179B" w14:textId="77777777" w:rsidR="009F32D6" w:rsidRDefault="009F32D6">
      <w:pPr>
        <w:jc w:val="both"/>
        <w:rPr>
          <w:color w:val="000000"/>
        </w:rPr>
      </w:pPr>
    </w:p>
    <w:p w14:paraId="2F225B85" w14:textId="77777777" w:rsidR="009F32D6" w:rsidRDefault="00225A8B">
      <w:pPr>
        <w:jc w:val="both"/>
        <w:rPr>
          <w:b/>
          <w:u w:val="single"/>
        </w:rPr>
      </w:pPr>
      <w:r>
        <w:rPr>
          <w:b/>
          <w:u w:val="single"/>
        </w:rPr>
        <w:t xml:space="preserve">IPC precautions to be applied by health </w:t>
      </w:r>
      <w:proofErr w:type="gramStart"/>
      <w:r>
        <w:rPr>
          <w:b/>
          <w:u w:val="single"/>
        </w:rPr>
        <w:t>workers</w:t>
      </w:r>
      <w:proofErr w:type="gramEnd"/>
    </w:p>
    <w:p w14:paraId="541DB85C" w14:textId="77777777" w:rsidR="009F32D6" w:rsidRDefault="00225A8B">
      <w:pPr>
        <w:jc w:val="both"/>
        <w:rPr>
          <w:sz w:val="22"/>
          <w:szCs w:val="22"/>
        </w:rPr>
      </w:pPr>
      <w:r>
        <w:rPr>
          <w:sz w:val="22"/>
          <w:szCs w:val="22"/>
        </w:rPr>
        <w:t>Standard precautions include hand hygiene and the use of personal protective equipment (PPE) when in indirect and direct contact with patients’ blood, body fluids, secretions (including respiratory secretions) and non-intact skin. Standard precautions also include prevention of needle-stick or sharps injury; safe waste management; cleaning and disinfection of equipment; and cleaning of the environment. In addition to standard precautions, health care workers should do a point-of-care risk assessment at every patient contact to determine whether additional precautions (</w:t>
      </w:r>
      <w:proofErr w:type="gramStart"/>
      <w:r>
        <w:rPr>
          <w:sz w:val="22"/>
          <w:szCs w:val="22"/>
        </w:rPr>
        <w:t>e.g.</w:t>
      </w:r>
      <w:proofErr w:type="gramEnd"/>
      <w:r>
        <w:rPr>
          <w:sz w:val="22"/>
          <w:szCs w:val="22"/>
        </w:rPr>
        <w:t xml:space="preserve"> droplet, contact, or airborne) are required. </w:t>
      </w:r>
    </w:p>
    <w:p w14:paraId="1336805C" w14:textId="77777777" w:rsidR="009F32D6" w:rsidRDefault="009F32D6">
      <w:pPr>
        <w:jc w:val="both"/>
        <w:rPr>
          <w:color w:val="4472C4"/>
          <w:sz w:val="22"/>
          <w:szCs w:val="22"/>
        </w:rPr>
      </w:pPr>
    </w:p>
    <w:p w14:paraId="2CE70238" w14:textId="77777777" w:rsidR="009F32D6" w:rsidRDefault="00225A8B">
      <w:pPr>
        <w:jc w:val="both"/>
        <w:rPr>
          <w:b/>
          <w:u w:val="single"/>
        </w:rPr>
      </w:pPr>
      <w:r>
        <w:rPr>
          <w:b/>
          <w:u w:val="single"/>
        </w:rPr>
        <w:t xml:space="preserve">IPC Precautions for Milk preparation </w:t>
      </w:r>
    </w:p>
    <w:p w14:paraId="354CEC0C" w14:textId="77777777" w:rsidR="009F32D6" w:rsidRDefault="00225A8B">
      <w:pPr>
        <w:jc w:val="both"/>
      </w:pPr>
      <w:bookmarkStart w:id="19" w:name="_heading=h.1y810tw" w:colFirst="0" w:colLast="0"/>
      <w:bookmarkEnd w:id="19"/>
      <w:r>
        <w:t>It is necessary to apply hygienic conditions described in the national guideline when preparing F75 and F100 and the appetite test with RUTF for the child in transition period.</w:t>
      </w:r>
    </w:p>
    <w:p w14:paraId="630849B2" w14:textId="77777777" w:rsidR="009F32D6" w:rsidRDefault="009F32D6">
      <w:pPr>
        <w:jc w:val="both"/>
        <w:rPr>
          <w:sz w:val="22"/>
          <w:szCs w:val="22"/>
        </w:rPr>
      </w:pPr>
    </w:p>
    <w:p w14:paraId="50001A7D" w14:textId="77777777" w:rsidR="009F32D6" w:rsidRDefault="00225A8B">
      <w:pPr>
        <w:jc w:val="both"/>
        <w:rPr>
          <w:b/>
          <w:color w:val="000000"/>
          <w:u w:val="single"/>
        </w:rPr>
      </w:pPr>
      <w:r>
        <w:rPr>
          <w:b/>
          <w:color w:val="000000"/>
          <w:u w:val="single"/>
        </w:rPr>
        <w:t xml:space="preserve">IPC Precautions for Patient and Caregiver health workers should </w:t>
      </w:r>
      <w:proofErr w:type="gramStart"/>
      <w:r>
        <w:rPr>
          <w:b/>
          <w:color w:val="000000"/>
          <w:u w:val="single"/>
        </w:rPr>
        <w:t>promote</w:t>
      </w:r>
      <w:proofErr w:type="gramEnd"/>
    </w:p>
    <w:p w14:paraId="2F050BAC" w14:textId="77777777" w:rsidR="009F32D6" w:rsidRDefault="00225A8B">
      <w:pPr>
        <w:numPr>
          <w:ilvl w:val="0"/>
          <w:numId w:val="11"/>
        </w:numPr>
        <w:pBdr>
          <w:top w:val="nil"/>
          <w:left w:val="nil"/>
          <w:bottom w:val="nil"/>
          <w:right w:val="nil"/>
          <w:between w:val="nil"/>
        </w:pBdr>
        <w:jc w:val="both"/>
      </w:pPr>
      <w:r>
        <w:rPr>
          <w:color w:val="000000"/>
        </w:rPr>
        <w:t xml:space="preserve">Promote personal hygiene habit with caregivers to prevent </w:t>
      </w:r>
      <w:proofErr w:type="spellStart"/>
      <w:r>
        <w:rPr>
          <w:color w:val="000000"/>
        </w:rPr>
        <w:t>corss</w:t>
      </w:r>
      <w:proofErr w:type="spellEnd"/>
      <w:r>
        <w:rPr>
          <w:color w:val="000000"/>
        </w:rPr>
        <w:t xml:space="preserve"> infection through counselling caregivers on IPC practices; washing hand regularly and thoroughly with soap and water or hydroalcoholic </w:t>
      </w:r>
      <w:proofErr w:type="gramStart"/>
      <w:r>
        <w:rPr>
          <w:color w:val="000000"/>
        </w:rPr>
        <w:t>gel, and</w:t>
      </w:r>
      <w:proofErr w:type="gramEnd"/>
      <w:r>
        <w:rPr>
          <w:color w:val="000000"/>
        </w:rPr>
        <w:t xml:space="preserve"> instruct all patients and caregivers to cover nose and mouth during coughing or sneezing with tissue or flexed elbow and perform hand hygiene after contact with respiratory secretions. </w:t>
      </w:r>
    </w:p>
    <w:p w14:paraId="6F9D8C4A" w14:textId="77777777" w:rsidR="009F32D6" w:rsidRDefault="00225A8B">
      <w:pPr>
        <w:numPr>
          <w:ilvl w:val="0"/>
          <w:numId w:val="11"/>
        </w:numPr>
        <w:pBdr>
          <w:top w:val="nil"/>
          <w:left w:val="nil"/>
          <w:bottom w:val="nil"/>
          <w:right w:val="nil"/>
          <w:between w:val="nil"/>
        </w:pBdr>
        <w:jc w:val="both"/>
      </w:pPr>
      <w:r>
        <w:rPr>
          <w:color w:val="000000"/>
        </w:rPr>
        <w:t xml:space="preserve">Promote healthy eating through counselling caregivers since when you are well nourished the body is better able to fight infection through improved </w:t>
      </w:r>
      <w:proofErr w:type="gramStart"/>
      <w:r>
        <w:rPr>
          <w:color w:val="000000"/>
        </w:rPr>
        <w:t>immunity</w:t>
      </w:r>
      <w:proofErr w:type="gramEnd"/>
    </w:p>
    <w:p w14:paraId="0A1BE5AD" w14:textId="77777777" w:rsidR="009F32D6" w:rsidRDefault="00225A8B">
      <w:pPr>
        <w:numPr>
          <w:ilvl w:val="0"/>
          <w:numId w:val="11"/>
        </w:numPr>
        <w:pBdr>
          <w:top w:val="nil"/>
          <w:left w:val="nil"/>
          <w:bottom w:val="nil"/>
          <w:right w:val="nil"/>
          <w:between w:val="nil"/>
        </w:pBdr>
        <w:jc w:val="both"/>
      </w:pPr>
      <w:r>
        <w:rPr>
          <w:color w:val="000000"/>
        </w:rPr>
        <w:t>Hygiene- Patient’s and/or caregivers’ hand washing: before examination, before admission, before and after feeding, before appetite test, before IYCF individual counselling</w:t>
      </w:r>
    </w:p>
    <w:p w14:paraId="6B46DBD0" w14:textId="77777777" w:rsidR="009F32D6" w:rsidRDefault="009F32D6">
      <w:pPr>
        <w:jc w:val="both"/>
      </w:pPr>
    </w:p>
    <w:p w14:paraId="186B9CB9" w14:textId="77777777" w:rsidR="009F32D6" w:rsidRDefault="00225A8B">
      <w:pPr>
        <w:jc w:val="both"/>
        <w:rPr>
          <w:b/>
          <w:u w:val="single"/>
        </w:rPr>
      </w:pPr>
      <w:r>
        <w:rPr>
          <w:b/>
          <w:u w:val="single"/>
        </w:rPr>
        <w:t xml:space="preserve">Equipment </w:t>
      </w:r>
      <w:proofErr w:type="gramStart"/>
      <w:r>
        <w:rPr>
          <w:b/>
          <w:u w:val="single"/>
        </w:rPr>
        <w:t>needed</w:t>
      </w:r>
      <w:proofErr w:type="gramEnd"/>
      <w:r>
        <w:rPr>
          <w:b/>
          <w:u w:val="single"/>
        </w:rPr>
        <w:t xml:space="preserve"> </w:t>
      </w:r>
    </w:p>
    <w:p w14:paraId="736816E2" w14:textId="77777777" w:rsidR="009F32D6" w:rsidRDefault="00225A8B">
      <w:pPr>
        <w:numPr>
          <w:ilvl w:val="0"/>
          <w:numId w:val="23"/>
        </w:numPr>
        <w:pBdr>
          <w:top w:val="nil"/>
          <w:left w:val="nil"/>
          <w:bottom w:val="nil"/>
          <w:right w:val="nil"/>
          <w:between w:val="nil"/>
        </w:pBdr>
        <w:jc w:val="both"/>
        <w:rPr>
          <w:color w:val="211D1E"/>
        </w:rPr>
      </w:pPr>
      <w:r>
        <w:rPr>
          <w:color w:val="211D1E"/>
        </w:rPr>
        <w:t xml:space="preserve">Alcohol-based hand rub. </w:t>
      </w:r>
    </w:p>
    <w:p w14:paraId="7B42C659" w14:textId="77777777" w:rsidR="009F32D6" w:rsidRDefault="00225A8B">
      <w:pPr>
        <w:numPr>
          <w:ilvl w:val="0"/>
          <w:numId w:val="23"/>
        </w:numPr>
        <w:pBdr>
          <w:top w:val="nil"/>
          <w:left w:val="nil"/>
          <w:bottom w:val="nil"/>
          <w:right w:val="nil"/>
          <w:between w:val="nil"/>
        </w:pBdr>
        <w:jc w:val="both"/>
        <w:rPr>
          <w:color w:val="211D1E"/>
        </w:rPr>
      </w:pPr>
      <w:r>
        <w:rPr>
          <w:color w:val="211D1E"/>
        </w:rPr>
        <w:t xml:space="preserve">Medical masks. </w:t>
      </w:r>
    </w:p>
    <w:p w14:paraId="4BC0340D" w14:textId="77777777" w:rsidR="009F32D6" w:rsidRDefault="00225A8B">
      <w:pPr>
        <w:numPr>
          <w:ilvl w:val="0"/>
          <w:numId w:val="23"/>
        </w:numPr>
        <w:pBdr>
          <w:top w:val="nil"/>
          <w:left w:val="nil"/>
          <w:bottom w:val="nil"/>
          <w:right w:val="nil"/>
          <w:between w:val="nil"/>
        </w:pBdr>
        <w:jc w:val="both"/>
        <w:rPr>
          <w:color w:val="211D1E"/>
        </w:rPr>
      </w:pPr>
      <w:r>
        <w:rPr>
          <w:color w:val="211D1E"/>
        </w:rPr>
        <w:t xml:space="preserve">Tissues for patients to cover their mouth/nose when coughing or </w:t>
      </w:r>
      <w:proofErr w:type="gramStart"/>
      <w:r>
        <w:rPr>
          <w:color w:val="211D1E"/>
        </w:rPr>
        <w:t>sneezing</w:t>
      </w:r>
      <w:proofErr w:type="gramEnd"/>
    </w:p>
    <w:p w14:paraId="2799A9F8" w14:textId="77777777" w:rsidR="009F32D6" w:rsidRDefault="00225A8B">
      <w:pPr>
        <w:numPr>
          <w:ilvl w:val="0"/>
          <w:numId w:val="23"/>
        </w:numPr>
        <w:pBdr>
          <w:top w:val="nil"/>
          <w:left w:val="nil"/>
          <w:bottom w:val="nil"/>
          <w:right w:val="nil"/>
          <w:between w:val="nil"/>
        </w:pBdr>
        <w:jc w:val="both"/>
        <w:rPr>
          <w:color w:val="211D1E"/>
        </w:rPr>
      </w:pPr>
      <w:r>
        <w:rPr>
          <w:color w:val="211D1E"/>
        </w:rPr>
        <w:t>Patient mask for suspected cases</w:t>
      </w:r>
    </w:p>
    <w:p w14:paraId="4D1A615D" w14:textId="77777777" w:rsidR="009F32D6" w:rsidRDefault="00225A8B">
      <w:pPr>
        <w:numPr>
          <w:ilvl w:val="0"/>
          <w:numId w:val="23"/>
        </w:numPr>
        <w:pBdr>
          <w:top w:val="nil"/>
          <w:left w:val="nil"/>
          <w:bottom w:val="nil"/>
          <w:right w:val="nil"/>
          <w:between w:val="nil"/>
        </w:pBdr>
        <w:jc w:val="both"/>
        <w:rPr>
          <w:color w:val="211D1E"/>
        </w:rPr>
      </w:pPr>
      <w:r>
        <w:rPr>
          <w:color w:val="211D1E"/>
        </w:rPr>
        <w:t xml:space="preserve">Thermometer </w:t>
      </w:r>
    </w:p>
    <w:p w14:paraId="08161790" w14:textId="77777777" w:rsidR="009F32D6" w:rsidRDefault="009F32D6">
      <w:pPr>
        <w:jc w:val="both"/>
      </w:pPr>
    </w:p>
    <w:p w14:paraId="52929C92" w14:textId="77777777" w:rsidR="009F32D6" w:rsidRDefault="00225A8B">
      <w:pPr>
        <w:jc w:val="both"/>
        <w:rPr>
          <w:b/>
          <w:color w:val="000000"/>
          <w:u w:val="single"/>
        </w:rPr>
      </w:pPr>
      <w:r>
        <w:rPr>
          <w:b/>
          <w:color w:val="000000"/>
          <w:u w:val="single"/>
        </w:rPr>
        <w:t xml:space="preserve">Identification and Referral of suspected infectious cases </w:t>
      </w:r>
    </w:p>
    <w:p w14:paraId="5D8D5BCA" w14:textId="77777777" w:rsidR="009F32D6" w:rsidRDefault="00225A8B">
      <w:pPr>
        <w:jc w:val="both"/>
      </w:pPr>
      <w:r>
        <w:t>Suspected infectious case as updated by health cluster to be isolated if possible and communication is initiated with the CDC of the country and/or call the hotline or RRT for the referral procedures.</w:t>
      </w:r>
    </w:p>
    <w:p w14:paraId="13072A8E" w14:textId="77777777" w:rsidR="009F32D6" w:rsidRDefault="009F32D6">
      <w:pPr>
        <w:jc w:val="both"/>
      </w:pPr>
    </w:p>
    <w:p w14:paraId="14F838B8" w14:textId="77777777" w:rsidR="009F32D6" w:rsidRDefault="00225A8B">
      <w:pPr>
        <w:jc w:val="both"/>
        <w:rPr>
          <w:b/>
          <w:u w:val="single"/>
        </w:rPr>
      </w:pPr>
      <w:r>
        <w:rPr>
          <w:b/>
          <w:u w:val="single"/>
        </w:rPr>
        <w:t>During IYCF session in SCs health workers should:</w:t>
      </w:r>
    </w:p>
    <w:p w14:paraId="11A4A7FD" w14:textId="77777777" w:rsidR="009F32D6" w:rsidRDefault="00225A8B">
      <w:pPr>
        <w:numPr>
          <w:ilvl w:val="0"/>
          <w:numId w:val="12"/>
        </w:numPr>
        <w:pBdr>
          <w:top w:val="nil"/>
          <w:left w:val="nil"/>
          <w:bottom w:val="nil"/>
          <w:right w:val="nil"/>
          <w:between w:val="nil"/>
        </w:pBdr>
        <w:jc w:val="both"/>
      </w:pPr>
      <w:r>
        <w:rPr>
          <w:color w:val="000000"/>
        </w:rPr>
        <w:t>Teach mothers who breast feed on breastfeeding and IPC precautions for breastfeeding protection and promotion especially on the continuation of the breast feeding.</w:t>
      </w:r>
    </w:p>
    <w:p w14:paraId="74CD50C6" w14:textId="77777777" w:rsidR="009F32D6" w:rsidRDefault="00225A8B">
      <w:pPr>
        <w:numPr>
          <w:ilvl w:val="0"/>
          <w:numId w:val="12"/>
        </w:numPr>
        <w:pBdr>
          <w:top w:val="nil"/>
          <w:left w:val="nil"/>
          <w:bottom w:val="nil"/>
          <w:right w:val="nil"/>
          <w:between w:val="nil"/>
        </w:pBdr>
        <w:jc w:val="both"/>
        <w:rPr>
          <w:color w:val="000000"/>
        </w:rPr>
      </w:pPr>
      <w:r>
        <w:rPr>
          <w:color w:val="000000"/>
        </w:rPr>
        <w:t xml:space="preserve">Counsel/advise mothers to continue breastfeeding should the infant or young child become sick with suspected, probable, or confirmed infectious </w:t>
      </w:r>
      <w:proofErr w:type="gramStart"/>
      <w:r>
        <w:rPr>
          <w:color w:val="000000"/>
        </w:rPr>
        <w:t>illness</w:t>
      </w:r>
      <w:proofErr w:type="gramEnd"/>
      <w:r>
        <w:rPr>
          <w:color w:val="000000"/>
        </w:rPr>
        <w:t xml:space="preserve"> </w:t>
      </w:r>
    </w:p>
    <w:p w14:paraId="03A0C128" w14:textId="77777777" w:rsidR="009F32D6" w:rsidRDefault="00225A8B">
      <w:pPr>
        <w:numPr>
          <w:ilvl w:val="0"/>
          <w:numId w:val="12"/>
        </w:numPr>
        <w:pBdr>
          <w:top w:val="nil"/>
          <w:left w:val="nil"/>
          <w:bottom w:val="nil"/>
          <w:right w:val="nil"/>
          <w:between w:val="nil"/>
        </w:pBdr>
        <w:jc w:val="both"/>
        <w:rPr>
          <w:color w:val="000000"/>
        </w:rPr>
      </w:pPr>
      <w:r>
        <w:rPr>
          <w:color w:val="000000"/>
        </w:rPr>
        <w:t xml:space="preserve">Counsel/ advise caregivers on the importance of healthy diet during complementary feeding and safe food preparation/ handling. </w:t>
      </w:r>
    </w:p>
    <w:p w14:paraId="491ECD82" w14:textId="77777777" w:rsidR="009F32D6" w:rsidRDefault="00225A8B">
      <w:pPr>
        <w:numPr>
          <w:ilvl w:val="0"/>
          <w:numId w:val="12"/>
        </w:numPr>
        <w:pBdr>
          <w:top w:val="nil"/>
          <w:left w:val="nil"/>
          <w:bottom w:val="nil"/>
          <w:right w:val="nil"/>
          <w:between w:val="nil"/>
        </w:pBdr>
        <w:jc w:val="both"/>
        <w:rPr>
          <w:color w:val="000000"/>
        </w:rPr>
      </w:pPr>
      <w:r>
        <w:rPr>
          <w:color w:val="000000"/>
        </w:rPr>
        <w:t xml:space="preserve">Counsel/ advise caregivers on the importance of healthy eating for all the family </w:t>
      </w:r>
      <w:proofErr w:type="gramStart"/>
      <w:r>
        <w:rPr>
          <w:color w:val="000000"/>
        </w:rPr>
        <w:t>members</w:t>
      </w:r>
      <w:proofErr w:type="gramEnd"/>
      <w:r>
        <w:rPr>
          <w:color w:val="000000"/>
        </w:rPr>
        <w:t xml:space="preserve"> </w:t>
      </w:r>
    </w:p>
    <w:p w14:paraId="3DBED3FC" w14:textId="77777777" w:rsidR="009F32D6" w:rsidRDefault="00225A8B">
      <w:pPr>
        <w:numPr>
          <w:ilvl w:val="0"/>
          <w:numId w:val="12"/>
        </w:numPr>
        <w:pBdr>
          <w:top w:val="nil"/>
          <w:left w:val="nil"/>
          <w:bottom w:val="nil"/>
          <w:right w:val="nil"/>
          <w:between w:val="nil"/>
        </w:pBdr>
        <w:jc w:val="both"/>
        <w:rPr>
          <w:color w:val="000000"/>
        </w:rPr>
      </w:pPr>
      <w:r>
        <w:rPr>
          <w:color w:val="000000"/>
        </w:rPr>
        <w:t>Counsel caregivers on IPC precautions and personal hygiene habit.</w:t>
      </w:r>
    </w:p>
    <w:p w14:paraId="5CD749A1" w14:textId="77777777" w:rsidR="009F32D6" w:rsidRDefault="00225A8B">
      <w:pPr>
        <w:numPr>
          <w:ilvl w:val="0"/>
          <w:numId w:val="12"/>
        </w:numPr>
        <w:pBdr>
          <w:top w:val="nil"/>
          <w:left w:val="nil"/>
          <w:bottom w:val="nil"/>
          <w:right w:val="nil"/>
          <w:between w:val="nil"/>
        </w:pBdr>
        <w:jc w:val="both"/>
        <w:rPr>
          <w:color w:val="000000"/>
        </w:rPr>
      </w:pPr>
      <w:r>
        <w:rPr>
          <w:color w:val="000000"/>
        </w:rPr>
        <w:t xml:space="preserve">Counsel caregivers on basic psychosocial support.  </w:t>
      </w:r>
    </w:p>
    <w:p w14:paraId="4A309295" w14:textId="77777777" w:rsidR="009F32D6" w:rsidRDefault="009F32D6">
      <w:pPr>
        <w:jc w:val="both"/>
      </w:pPr>
    </w:p>
    <w:p w14:paraId="447449F3" w14:textId="77777777" w:rsidR="009F32D6" w:rsidRDefault="00225A8B">
      <w:pPr>
        <w:rPr>
          <w:b/>
          <w:color w:val="2F5496"/>
          <w:sz w:val="32"/>
          <w:szCs w:val="32"/>
        </w:rPr>
      </w:pPr>
      <w:r>
        <w:br w:type="page"/>
      </w:r>
    </w:p>
    <w:p w14:paraId="3C45D7BA" w14:textId="77777777" w:rsidR="009F32D6" w:rsidRDefault="00225A8B">
      <w:pPr>
        <w:pStyle w:val="Heading1"/>
      </w:pPr>
      <w:bookmarkStart w:id="20" w:name="_Toc125874131"/>
      <w:r>
        <w:lastRenderedPageBreak/>
        <w:t>Monitoring and evaluation</w:t>
      </w:r>
      <w:bookmarkEnd w:id="20"/>
      <w:r>
        <w:t xml:space="preserve"> </w:t>
      </w:r>
    </w:p>
    <w:p w14:paraId="5E71DC5A" w14:textId="77777777" w:rsidR="009F32D6" w:rsidRDefault="009F32D6">
      <w:pPr>
        <w:pBdr>
          <w:top w:val="nil"/>
          <w:left w:val="nil"/>
          <w:bottom w:val="nil"/>
          <w:right w:val="nil"/>
          <w:between w:val="nil"/>
        </w:pBdr>
        <w:spacing w:line="360" w:lineRule="auto"/>
        <w:jc w:val="both"/>
        <w:rPr>
          <w:color w:val="0E101A"/>
        </w:rPr>
      </w:pPr>
    </w:p>
    <w:p w14:paraId="511F441B" w14:textId="77777777" w:rsidR="009F32D6" w:rsidRDefault="00225A8B">
      <w:pPr>
        <w:jc w:val="both"/>
      </w:pPr>
      <w:r>
        <w:t xml:space="preserve">Monitoring and evaluation is an integral part of the program. Indicators help in interpreting trends as the programme proceeds. The data are critical for planning services, </w:t>
      </w:r>
      <w:proofErr w:type="gramStart"/>
      <w:r>
        <w:t>opening</w:t>
      </w:r>
      <w:proofErr w:type="gramEnd"/>
      <w:r>
        <w:t xml:space="preserve"> and closing SCs, ordering supplies and knowing where additional training or help is required. It also forms part of the surveillance system to assess the state of nutrition of the population.</w:t>
      </w:r>
    </w:p>
    <w:p w14:paraId="3784B0BA" w14:textId="77777777" w:rsidR="009F32D6" w:rsidRDefault="009F32D6">
      <w:pPr>
        <w:jc w:val="both"/>
      </w:pPr>
    </w:p>
    <w:p w14:paraId="787C9F24" w14:textId="77777777" w:rsidR="009F32D6" w:rsidRDefault="00225A8B">
      <w:pPr>
        <w:jc w:val="both"/>
      </w:pPr>
      <w:r>
        <w:t>A well-designed monitoring system at different administrative level assess the degree to which the program objectives are being met and also helps in understanding what factors affect access and uptake of the services and identify improvement needed in a timely manner where appropriate action can then be taken to improve individual care, organisation of care and overall quality of care. Therefore, there is a need to focus on and strengthen timely collection of relevant information, aggregation, and disaggregation of data at various levels of the system, and subsequent analysis and reporting.</w:t>
      </w:r>
    </w:p>
    <w:p w14:paraId="5FF22488" w14:textId="77777777" w:rsidR="009F32D6" w:rsidRDefault="009F32D6">
      <w:pPr>
        <w:jc w:val="both"/>
      </w:pPr>
    </w:p>
    <w:p w14:paraId="67706A5E" w14:textId="77777777" w:rsidR="009F32D6" w:rsidRDefault="00225A8B">
      <w:pPr>
        <w:jc w:val="both"/>
      </w:pPr>
      <w:r>
        <w:t>Effective monitoring of the stabilization centre requires: </w:t>
      </w:r>
    </w:p>
    <w:p w14:paraId="5EAD86BE" w14:textId="77777777" w:rsidR="009F32D6" w:rsidRDefault="00225A8B">
      <w:pPr>
        <w:numPr>
          <w:ilvl w:val="0"/>
          <w:numId w:val="8"/>
        </w:numPr>
        <w:pBdr>
          <w:top w:val="nil"/>
          <w:left w:val="nil"/>
          <w:bottom w:val="nil"/>
          <w:right w:val="nil"/>
          <w:between w:val="nil"/>
        </w:pBdr>
        <w:jc w:val="both"/>
      </w:pPr>
      <w:r>
        <w:rPr>
          <w:color w:val="000000"/>
        </w:rPr>
        <w:t>Monitoring of the individual child during the treatment in SC </w:t>
      </w:r>
    </w:p>
    <w:p w14:paraId="421704C2" w14:textId="77777777" w:rsidR="009F32D6" w:rsidRDefault="00225A8B">
      <w:pPr>
        <w:numPr>
          <w:ilvl w:val="0"/>
          <w:numId w:val="8"/>
        </w:numPr>
        <w:pBdr>
          <w:top w:val="nil"/>
          <w:left w:val="nil"/>
          <w:bottom w:val="nil"/>
          <w:right w:val="nil"/>
          <w:between w:val="nil"/>
        </w:pBdr>
        <w:jc w:val="both"/>
      </w:pPr>
      <w:r>
        <w:rPr>
          <w:color w:val="000000"/>
        </w:rPr>
        <w:t>Monitoring and reporting on the effectiveness of the service in SC:</w:t>
      </w:r>
    </w:p>
    <w:p w14:paraId="081E693C" w14:textId="77777777" w:rsidR="009F32D6" w:rsidRDefault="00225A8B">
      <w:pPr>
        <w:numPr>
          <w:ilvl w:val="0"/>
          <w:numId w:val="8"/>
        </w:numPr>
        <w:pBdr>
          <w:top w:val="nil"/>
          <w:left w:val="nil"/>
          <w:bottom w:val="nil"/>
          <w:right w:val="nil"/>
          <w:between w:val="nil"/>
        </w:pBdr>
        <w:jc w:val="both"/>
      </w:pPr>
      <w:r>
        <w:rPr>
          <w:color w:val="000000"/>
        </w:rPr>
        <w:t>Regular supervision of SC</w:t>
      </w:r>
    </w:p>
    <w:p w14:paraId="11B7E5B6" w14:textId="77777777" w:rsidR="009F32D6" w:rsidRDefault="00225A8B">
      <w:pPr>
        <w:jc w:val="both"/>
      </w:pPr>
      <w:r>
        <w:t>Main components for monitoring are:</w:t>
      </w:r>
    </w:p>
    <w:p w14:paraId="56F43276" w14:textId="77777777" w:rsidR="009F32D6" w:rsidRDefault="00225A8B">
      <w:pPr>
        <w:numPr>
          <w:ilvl w:val="0"/>
          <w:numId w:val="26"/>
        </w:numPr>
        <w:pBdr>
          <w:top w:val="nil"/>
          <w:left w:val="nil"/>
          <w:bottom w:val="nil"/>
          <w:right w:val="nil"/>
          <w:between w:val="nil"/>
        </w:pBdr>
        <w:jc w:val="both"/>
      </w:pPr>
      <w:r>
        <w:rPr>
          <w:color w:val="000000"/>
        </w:rPr>
        <w:t xml:space="preserve">Health workers’ capacity: Performance of tasks: anthropometric measurements, medical examination, appetite test, medicinal </w:t>
      </w:r>
      <w:proofErr w:type="gramStart"/>
      <w:r>
        <w:rPr>
          <w:color w:val="000000"/>
        </w:rPr>
        <w:t>treatment</w:t>
      </w:r>
      <w:proofErr w:type="gramEnd"/>
      <w:r>
        <w:rPr>
          <w:color w:val="000000"/>
        </w:rPr>
        <w:t xml:space="preserve"> and provision of RUTF</w:t>
      </w:r>
    </w:p>
    <w:p w14:paraId="7140AD4F" w14:textId="77777777" w:rsidR="009F32D6" w:rsidRDefault="00225A8B">
      <w:pPr>
        <w:numPr>
          <w:ilvl w:val="0"/>
          <w:numId w:val="26"/>
        </w:numPr>
        <w:pBdr>
          <w:top w:val="nil"/>
          <w:left w:val="nil"/>
          <w:bottom w:val="nil"/>
          <w:right w:val="nil"/>
          <w:between w:val="nil"/>
        </w:pBdr>
        <w:jc w:val="both"/>
      </w:pPr>
      <w:r>
        <w:rPr>
          <w:color w:val="000000"/>
        </w:rPr>
        <w:t xml:space="preserve">Ward procedures </w:t>
      </w:r>
    </w:p>
    <w:p w14:paraId="5945A4BC" w14:textId="77777777" w:rsidR="009F32D6" w:rsidRDefault="00225A8B">
      <w:pPr>
        <w:numPr>
          <w:ilvl w:val="0"/>
          <w:numId w:val="26"/>
        </w:numPr>
        <w:pBdr>
          <w:top w:val="nil"/>
          <w:left w:val="nil"/>
          <w:bottom w:val="nil"/>
          <w:right w:val="nil"/>
          <w:between w:val="nil"/>
        </w:pBdr>
        <w:jc w:val="both"/>
      </w:pPr>
      <w:r>
        <w:rPr>
          <w:color w:val="000000"/>
        </w:rPr>
        <w:t xml:space="preserve">Supply chain management </w:t>
      </w:r>
    </w:p>
    <w:p w14:paraId="5FCDB602" w14:textId="77777777" w:rsidR="009F32D6" w:rsidRDefault="00225A8B">
      <w:pPr>
        <w:numPr>
          <w:ilvl w:val="0"/>
          <w:numId w:val="26"/>
        </w:numPr>
        <w:pBdr>
          <w:top w:val="nil"/>
          <w:left w:val="nil"/>
          <w:bottom w:val="nil"/>
          <w:right w:val="nil"/>
          <w:between w:val="nil"/>
        </w:pBdr>
        <w:jc w:val="both"/>
      </w:pPr>
      <w:r>
        <w:rPr>
          <w:color w:val="000000"/>
        </w:rPr>
        <w:t xml:space="preserve">Nutrition information system; filling system, registries (completeness, accuracy, validity) </w:t>
      </w:r>
    </w:p>
    <w:p w14:paraId="71CC5246" w14:textId="77777777" w:rsidR="009F32D6" w:rsidRDefault="00225A8B">
      <w:pPr>
        <w:numPr>
          <w:ilvl w:val="0"/>
          <w:numId w:val="26"/>
        </w:numPr>
        <w:pBdr>
          <w:top w:val="nil"/>
          <w:left w:val="nil"/>
          <w:bottom w:val="nil"/>
          <w:right w:val="nil"/>
          <w:between w:val="nil"/>
        </w:pBdr>
        <w:jc w:val="both"/>
      </w:pPr>
      <w:r>
        <w:rPr>
          <w:color w:val="000000"/>
        </w:rPr>
        <w:t xml:space="preserve">Adherence to guidance </w:t>
      </w:r>
    </w:p>
    <w:p w14:paraId="467D48AE" w14:textId="77777777" w:rsidR="009F32D6" w:rsidRDefault="00225A8B">
      <w:pPr>
        <w:numPr>
          <w:ilvl w:val="0"/>
          <w:numId w:val="26"/>
        </w:numPr>
        <w:pBdr>
          <w:top w:val="nil"/>
          <w:left w:val="nil"/>
          <w:bottom w:val="nil"/>
          <w:right w:val="nil"/>
          <w:between w:val="nil"/>
        </w:pBdr>
        <w:jc w:val="both"/>
      </w:pPr>
      <w:r>
        <w:rPr>
          <w:color w:val="000000"/>
        </w:rPr>
        <w:t xml:space="preserve">Counselling </w:t>
      </w:r>
    </w:p>
    <w:p w14:paraId="4F5A21CA" w14:textId="77777777" w:rsidR="009F32D6" w:rsidRDefault="00225A8B">
      <w:pPr>
        <w:numPr>
          <w:ilvl w:val="0"/>
          <w:numId w:val="26"/>
        </w:numPr>
        <w:pBdr>
          <w:top w:val="nil"/>
          <w:left w:val="nil"/>
          <w:bottom w:val="nil"/>
          <w:right w:val="nil"/>
          <w:between w:val="nil"/>
        </w:pBdr>
        <w:jc w:val="both"/>
      </w:pPr>
      <w:r>
        <w:rPr>
          <w:color w:val="000000"/>
        </w:rPr>
        <w:t xml:space="preserve">Referral system </w:t>
      </w:r>
    </w:p>
    <w:p w14:paraId="4FCF0F69" w14:textId="77777777" w:rsidR="009F32D6" w:rsidRDefault="00225A8B">
      <w:pPr>
        <w:numPr>
          <w:ilvl w:val="0"/>
          <w:numId w:val="26"/>
        </w:numPr>
        <w:pBdr>
          <w:top w:val="nil"/>
          <w:left w:val="nil"/>
          <w:bottom w:val="nil"/>
          <w:right w:val="nil"/>
          <w:between w:val="nil"/>
        </w:pBdr>
        <w:jc w:val="both"/>
      </w:pPr>
      <w:r>
        <w:rPr>
          <w:color w:val="000000"/>
        </w:rPr>
        <w:t>Food preparation</w:t>
      </w:r>
    </w:p>
    <w:p w14:paraId="558EFE7E" w14:textId="77777777" w:rsidR="009F32D6" w:rsidRDefault="00225A8B">
      <w:pPr>
        <w:numPr>
          <w:ilvl w:val="0"/>
          <w:numId w:val="26"/>
        </w:numPr>
        <w:pBdr>
          <w:top w:val="nil"/>
          <w:left w:val="nil"/>
          <w:bottom w:val="nil"/>
          <w:right w:val="nil"/>
          <w:between w:val="nil"/>
        </w:pBdr>
        <w:jc w:val="both"/>
      </w:pPr>
      <w:r>
        <w:rPr>
          <w:color w:val="000000"/>
        </w:rPr>
        <w:t>Hygiene</w:t>
      </w:r>
    </w:p>
    <w:p w14:paraId="69C60F52" w14:textId="77777777" w:rsidR="009F32D6" w:rsidRDefault="009F32D6">
      <w:pPr>
        <w:jc w:val="both"/>
      </w:pPr>
    </w:p>
    <w:p w14:paraId="6E46BE0A" w14:textId="77777777" w:rsidR="009F32D6" w:rsidRDefault="00225A8B">
      <w:pPr>
        <w:jc w:val="both"/>
        <w:rPr>
          <w:b/>
          <w:color w:val="4472C4"/>
        </w:rPr>
      </w:pPr>
      <w:r>
        <w:rPr>
          <w:b/>
          <w:color w:val="4472C4"/>
          <w:u w:val="single"/>
        </w:rPr>
        <w:t>Individual child-level monitoring</w:t>
      </w:r>
      <w:r>
        <w:rPr>
          <w:b/>
          <w:color w:val="4472C4"/>
        </w:rPr>
        <w:t>: </w:t>
      </w:r>
    </w:p>
    <w:p w14:paraId="2AF56C23" w14:textId="77777777" w:rsidR="009F32D6" w:rsidRDefault="00225A8B">
      <w:pPr>
        <w:jc w:val="both"/>
      </w:pPr>
      <w:r>
        <w:rPr>
          <w:color w:val="0E101A"/>
        </w:rPr>
        <w:t>Individual child treatment records </w:t>
      </w:r>
      <w:r>
        <w:t xml:space="preserve">are documenting the clinical status of a child at admission, treatment progress and discharge outcomes. When monitoring the overall patient outcomes, procedures and discharge, the efficiency of the ward can be evaluated and changes to the process can be proposed. At the same time, this information can be useful to understand how the management of severe acute malnutrition is implemented in the ward and identify issues that can be modified and improved. This could identify issues related to failure to gain weight, staff performance, food preparation, or ward procedures. Analysis of the individual treatment cards helps to identify and highlight problems which might contribute to failure to respond to treatment. Also, it is important to systematically review the individual treatment cards during supervision visits to ensure that proper treatment is given and adherence to protocols. </w:t>
      </w:r>
    </w:p>
    <w:p w14:paraId="244240C6" w14:textId="77777777" w:rsidR="009F32D6" w:rsidRDefault="009F32D6">
      <w:pPr>
        <w:jc w:val="both"/>
      </w:pPr>
    </w:p>
    <w:p w14:paraId="1CBBBF67" w14:textId="77777777" w:rsidR="009F32D6" w:rsidRDefault="00225A8B">
      <w:pPr>
        <w:jc w:val="both"/>
      </w:pPr>
      <w:r>
        <w:lastRenderedPageBreak/>
        <w:t>The child’s information should be entered on the inpatient care treatment card. Medical history, physical assessment at admission and daily surveillance information should be recorded. This helps monitor the child’s progress and inform decision-making during treatment. The outcome of the treatment is also marked on the card.</w:t>
      </w:r>
    </w:p>
    <w:p w14:paraId="69AA933B" w14:textId="77777777" w:rsidR="009F32D6" w:rsidRDefault="009F32D6">
      <w:pPr>
        <w:jc w:val="both"/>
      </w:pPr>
    </w:p>
    <w:p w14:paraId="4FDF1CD8" w14:textId="77777777" w:rsidR="009F32D6" w:rsidRDefault="00225A8B">
      <w:pPr>
        <w:rPr>
          <w:b/>
          <w:color w:val="4472C4"/>
          <w:u w:val="single"/>
        </w:rPr>
      </w:pPr>
      <w:r>
        <w:rPr>
          <w:b/>
          <w:color w:val="4472C4"/>
          <w:u w:val="single"/>
        </w:rPr>
        <w:t>Monitoring and reporting on the effectiveness of the service in SC</w:t>
      </w:r>
    </w:p>
    <w:p w14:paraId="3D625F37" w14:textId="77777777" w:rsidR="009F32D6" w:rsidRDefault="00225A8B">
      <w:pPr>
        <w:jc w:val="both"/>
      </w:pPr>
      <w:r>
        <w:t xml:space="preserve">It is important to ensure quality control of the SC and monitoring is an important tool for quality assurance. Quantitative data are collected from the SC registries that could be augmented by qualitative data to feed into regular monitoring and corrective measures. This information also allows monitoring of trends over time; helps to inform program design and a better allocation of resources. </w:t>
      </w:r>
    </w:p>
    <w:p w14:paraId="01EB852B" w14:textId="77777777" w:rsidR="009F32D6" w:rsidRDefault="009F32D6">
      <w:pPr>
        <w:jc w:val="both"/>
      </w:pPr>
    </w:p>
    <w:p w14:paraId="43608156" w14:textId="77777777" w:rsidR="009F32D6" w:rsidRDefault="00225A8B">
      <w:pPr>
        <w:jc w:val="both"/>
      </w:pPr>
      <w:r>
        <w:t xml:space="preserve">Monitoring is used to measure the monthly performance and report on effectiveness. Monitoring system should encompass individual monitoring of admission, treatment process, operational </w:t>
      </w:r>
      <w:proofErr w:type="gramStart"/>
      <w:r>
        <w:t>management</w:t>
      </w:r>
      <w:proofErr w:type="gramEnd"/>
      <w:r>
        <w:t xml:space="preserve"> and outcome. </w:t>
      </w:r>
    </w:p>
    <w:p w14:paraId="684E9B5B" w14:textId="77777777" w:rsidR="009F32D6" w:rsidRDefault="009F32D6">
      <w:pPr>
        <w:jc w:val="both"/>
      </w:pPr>
    </w:p>
    <w:p w14:paraId="2AAADE1B" w14:textId="77777777" w:rsidR="009F32D6" w:rsidRDefault="00225A8B">
      <w:pPr>
        <w:pStyle w:val="Heading2"/>
      </w:pPr>
      <w:bookmarkStart w:id="21" w:name="_Toc125874132"/>
      <w:r>
        <w:t>Performance Indicators</w:t>
      </w:r>
      <w:bookmarkEnd w:id="21"/>
    </w:p>
    <w:p w14:paraId="781788CC" w14:textId="77777777" w:rsidR="009F32D6" w:rsidRDefault="00225A8B">
      <w:pPr>
        <w:jc w:val="both"/>
      </w:pPr>
      <w:r>
        <w:t>There are three basic sets of indicators for measuring the performance of SCs’ services for children 0-59 months:</w:t>
      </w:r>
    </w:p>
    <w:p w14:paraId="39E7F5E4" w14:textId="77777777" w:rsidR="009F32D6" w:rsidRDefault="00225A8B">
      <w:pPr>
        <w:numPr>
          <w:ilvl w:val="0"/>
          <w:numId w:val="26"/>
        </w:numPr>
        <w:pBdr>
          <w:top w:val="nil"/>
          <w:left w:val="nil"/>
          <w:bottom w:val="nil"/>
          <w:right w:val="nil"/>
          <w:between w:val="nil"/>
        </w:pBdr>
        <w:jc w:val="both"/>
      </w:pPr>
      <w:r>
        <w:rPr>
          <w:color w:val="000000"/>
          <w:u w:val="single"/>
        </w:rPr>
        <w:t>Output indicators</w:t>
      </w:r>
      <w:r>
        <w:rPr>
          <w:color w:val="000000"/>
        </w:rPr>
        <w:t xml:space="preserve"> measure whether SC service has completed the planned activities needed to achieve the established objectives. They are measured as numbers.</w:t>
      </w:r>
    </w:p>
    <w:p w14:paraId="12D1085E" w14:textId="77777777" w:rsidR="009F32D6" w:rsidRDefault="00225A8B">
      <w:pPr>
        <w:numPr>
          <w:ilvl w:val="0"/>
          <w:numId w:val="26"/>
        </w:numPr>
        <w:pBdr>
          <w:top w:val="nil"/>
          <w:left w:val="nil"/>
          <w:bottom w:val="nil"/>
          <w:right w:val="nil"/>
          <w:between w:val="nil"/>
        </w:pBdr>
        <w:jc w:val="both"/>
      </w:pPr>
      <w:r>
        <w:rPr>
          <w:color w:val="000000"/>
          <w:u w:val="single"/>
        </w:rPr>
        <w:t>Process indicators</w:t>
      </w:r>
      <w:r>
        <w:rPr>
          <w:color w:val="000000"/>
        </w:rPr>
        <w:t xml:space="preserve"> directly measure the performance of key processes, which in this case relates to the treatment process.</w:t>
      </w:r>
    </w:p>
    <w:p w14:paraId="783ABE22" w14:textId="77777777" w:rsidR="009F32D6" w:rsidRDefault="00225A8B">
      <w:pPr>
        <w:numPr>
          <w:ilvl w:val="0"/>
          <w:numId w:val="26"/>
        </w:numPr>
        <w:pBdr>
          <w:top w:val="nil"/>
          <w:left w:val="nil"/>
          <w:bottom w:val="nil"/>
          <w:right w:val="nil"/>
          <w:between w:val="nil"/>
        </w:pBdr>
        <w:jc w:val="both"/>
      </w:pPr>
      <w:r>
        <w:rPr>
          <w:color w:val="000000"/>
          <w:u w:val="single"/>
        </w:rPr>
        <w:t>Outcome indicators</w:t>
      </w:r>
      <w:r>
        <w:rPr>
          <w:color w:val="000000"/>
        </w:rPr>
        <w:t xml:space="preserve"> measure whether SC service has achieved its objectives and planned outcomes. They are measured as percentages.</w:t>
      </w:r>
    </w:p>
    <w:p w14:paraId="009D2334" w14:textId="77777777" w:rsidR="009F32D6" w:rsidRDefault="00225A8B">
      <w:pPr>
        <w:jc w:val="both"/>
        <w:rPr>
          <w:b/>
          <w:u w:val="single"/>
        </w:rPr>
      </w:pPr>
      <w:r>
        <w:rPr>
          <w:b/>
          <w:u w:val="single"/>
        </w:rPr>
        <w:t>Indicators Measuring Output</w:t>
      </w:r>
    </w:p>
    <w:p w14:paraId="275C3751" w14:textId="77777777" w:rsidR="009F32D6" w:rsidRDefault="00225A8B">
      <w:pPr>
        <w:numPr>
          <w:ilvl w:val="0"/>
          <w:numId w:val="26"/>
        </w:numPr>
        <w:pBdr>
          <w:top w:val="nil"/>
          <w:left w:val="nil"/>
          <w:bottom w:val="nil"/>
          <w:right w:val="nil"/>
          <w:between w:val="nil"/>
        </w:pBdr>
        <w:jc w:val="both"/>
      </w:pPr>
      <w:r>
        <w:rPr>
          <w:color w:val="000000"/>
        </w:rPr>
        <w:t xml:space="preserve">Functionality of SC </w:t>
      </w:r>
    </w:p>
    <w:p w14:paraId="17C2E576" w14:textId="77777777" w:rsidR="009F32D6" w:rsidRDefault="00225A8B">
      <w:pPr>
        <w:numPr>
          <w:ilvl w:val="0"/>
          <w:numId w:val="26"/>
        </w:numPr>
        <w:pBdr>
          <w:top w:val="nil"/>
          <w:left w:val="nil"/>
          <w:bottom w:val="nil"/>
          <w:right w:val="nil"/>
          <w:between w:val="nil"/>
        </w:pBdr>
        <w:jc w:val="both"/>
      </w:pPr>
      <w:r>
        <w:rPr>
          <w:color w:val="000000"/>
        </w:rPr>
        <w:t xml:space="preserve">Number of functioning SC and outpatient care sites </w:t>
      </w:r>
    </w:p>
    <w:p w14:paraId="2AE9A657" w14:textId="77777777" w:rsidR="009F32D6" w:rsidRDefault="00225A8B">
      <w:pPr>
        <w:numPr>
          <w:ilvl w:val="0"/>
          <w:numId w:val="26"/>
        </w:numPr>
        <w:pBdr>
          <w:top w:val="nil"/>
          <w:left w:val="nil"/>
          <w:bottom w:val="nil"/>
          <w:right w:val="nil"/>
          <w:between w:val="nil"/>
        </w:pBdr>
        <w:jc w:val="both"/>
      </w:pPr>
      <w:r>
        <w:rPr>
          <w:color w:val="000000"/>
        </w:rPr>
        <w:t xml:space="preserve">Number of health care providers trained on </w:t>
      </w:r>
      <w:proofErr w:type="gramStart"/>
      <w:r>
        <w:rPr>
          <w:color w:val="000000"/>
        </w:rPr>
        <w:t>SC</w:t>
      </w:r>
      <w:proofErr w:type="gramEnd"/>
    </w:p>
    <w:p w14:paraId="609F17DB" w14:textId="77777777" w:rsidR="009F32D6" w:rsidRDefault="00225A8B">
      <w:pPr>
        <w:numPr>
          <w:ilvl w:val="0"/>
          <w:numId w:val="26"/>
        </w:numPr>
        <w:pBdr>
          <w:top w:val="nil"/>
          <w:left w:val="nil"/>
          <w:bottom w:val="nil"/>
          <w:right w:val="nil"/>
          <w:between w:val="nil"/>
        </w:pBdr>
        <w:jc w:val="both"/>
      </w:pPr>
      <w:r>
        <w:rPr>
          <w:color w:val="000000"/>
        </w:rPr>
        <w:t xml:space="preserve">Report on use of F75, F100, RUTF, </w:t>
      </w:r>
      <w:proofErr w:type="spellStart"/>
      <w:r>
        <w:rPr>
          <w:color w:val="000000"/>
        </w:rPr>
        <w:t>ReSoMal</w:t>
      </w:r>
      <w:proofErr w:type="spellEnd"/>
      <w:r>
        <w:rPr>
          <w:color w:val="000000"/>
        </w:rPr>
        <w:t xml:space="preserve"> </w:t>
      </w:r>
    </w:p>
    <w:p w14:paraId="52631040" w14:textId="77777777" w:rsidR="009F32D6" w:rsidRDefault="00225A8B">
      <w:pPr>
        <w:numPr>
          <w:ilvl w:val="0"/>
          <w:numId w:val="26"/>
        </w:numPr>
        <w:pBdr>
          <w:top w:val="nil"/>
          <w:left w:val="nil"/>
          <w:bottom w:val="nil"/>
          <w:right w:val="nil"/>
          <w:between w:val="nil"/>
        </w:pBdr>
        <w:jc w:val="both"/>
      </w:pPr>
      <w:r>
        <w:rPr>
          <w:color w:val="000000"/>
        </w:rPr>
        <w:t>Total number of new admissions</w:t>
      </w:r>
    </w:p>
    <w:p w14:paraId="3D7347C2" w14:textId="77777777" w:rsidR="009F32D6" w:rsidRDefault="00225A8B">
      <w:pPr>
        <w:numPr>
          <w:ilvl w:val="0"/>
          <w:numId w:val="26"/>
        </w:numPr>
        <w:pBdr>
          <w:top w:val="nil"/>
          <w:left w:val="nil"/>
          <w:bottom w:val="nil"/>
          <w:right w:val="nil"/>
          <w:between w:val="nil"/>
        </w:pBdr>
        <w:jc w:val="both"/>
      </w:pPr>
      <w:r>
        <w:rPr>
          <w:color w:val="000000"/>
        </w:rPr>
        <w:t>Total number of children under treatment</w:t>
      </w:r>
    </w:p>
    <w:p w14:paraId="0A94B585" w14:textId="77777777" w:rsidR="009F32D6" w:rsidRDefault="009F32D6">
      <w:pPr>
        <w:jc w:val="both"/>
      </w:pPr>
    </w:p>
    <w:p w14:paraId="06047335" w14:textId="77777777" w:rsidR="009F32D6" w:rsidRDefault="00225A8B">
      <w:pPr>
        <w:jc w:val="both"/>
        <w:rPr>
          <w:b/>
          <w:u w:val="single"/>
        </w:rPr>
      </w:pPr>
      <w:r>
        <w:rPr>
          <w:b/>
          <w:u w:val="single"/>
        </w:rPr>
        <w:t>Indicators Measuring Outcome</w:t>
      </w:r>
    </w:p>
    <w:p w14:paraId="73C45B18" w14:textId="77777777" w:rsidR="009F32D6" w:rsidRDefault="00225A8B">
      <w:pPr>
        <w:numPr>
          <w:ilvl w:val="0"/>
          <w:numId w:val="24"/>
        </w:numPr>
        <w:pBdr>
          <w:top w:val="nil"/>
          <w:left w:val="nil"/>
          <w:bottom w:val="nil"/>
          <w:right w:val="nil"/>
          <w:between w:val="nil"/>
        </w:pBdr>
        <w:jc w:val="both"/>
      </w:pPr>
      <w:r>
        <w:rPr>
          <w:color w:val="000000"/>
        </w:rPr>
        <w:t xml:space="preserve">% </w:t>
      </w:r>
      <w:proofErr w:type="gramStart"/>
      <w:r>
        <w:rPr>
          <w:color w:val="000000"/>
        </w:rPr>
        <w:t>discharged</w:t>
      </w:r>
      <w:proofErr w:type="gramEnd"/>
      <w:r>
        <w:rPr>
          <w:color w:val="000000"/>
        </w:rPr>
        <w:t xml:space="preserve"> cured (cure rate) = proportion of children discharged cured of total discharged*</w:t>
      </w:r>
    </w:p>
    <w:p w14:paraId="4EE79351" w14:textId="77777777" w:rsidR="009F32D6" w:rsidRDefault="00225A8B">
      <w:pPr>
        <w:numPr>
          <w:ilvl w:val="0"/>
          <w:numId w:val="24"/>
        </w:numPr>
        <w:pBdr>
          <w:top w:val="nil"/>
          <w:left w:val="nil"/>
          <w:bottom w:val="nil"/>
          <w:right w:val="nil"/>
          <w:between w:val="nil"/>
        </w:pBdr>
        <w:jc w:val="both"/>
      </w:pPr>
      <w:r>
        <w:rPr>
          <w:color w:val="000000"/>
        </w:rPr>
        <w:t xml:space="preserve">% </w:t>
      </w:r>
      <w:proofErr w:type="gramStart"/>
      <w:r>
        <w:rPr>
          <w:color w:val="000000"/>
        </w:rPr>
        <w:t>discharged</w:t>
      </w:r>
      <w:proofErr w:type="gramEnd"/>
      <w:r>
        <w:rPr>
          <w:color w:val="000000"/>
        </w:rPr>
        <w:t xml:space="preserve"> died (death rate) = proportion of children who died when under treatment of total discharged*</w:t>
      </w:r>
    </w:p>
    <w:p w14:paraId="250B5DF9" w14:textId="77777777" w:rsidR="009F32D6" w:rsidRDefault="00225A8B">
      <w:pPr>
        <w:numPr>
          <w:ilvl w:val="0"/>
          <w:numId w:val="24"/>
        </w:numPr>
        <w:pBdr>
          <w:top w:val="nil"/>
          <w:left w:val="nil"/>
          <w:bottom w:val="nil"/>
          <w:right w:val="nil"/>
          <w:between w:val="nil"/>
        </w:pBdr>
        <w:jc w:val="both"/>
      </w:pPr>
      <w:r>
        <w:rPr>
          <w:color w:val="000000"/>
        </w:rPr>
        <w:t xml:space="preserve">% </w:t>
      </w:r>
      <w:proofErr w:type="gramStart"/>
      <w:r>
        <w:rPr>
          <w:color w:val="000000"/>
        </w:rPr>
        <w:t>discharged</w:t>
      </w:r>
      <w:proofErr w:type="gramEnd"/>
      <w:r>
        <w:rPr>
          <w:color w:val="000000"/>
        </w:rPr>
        <w:t xml:space="preserve"> defaulted (default rate) = proportion of children recorded as absent for third consecutive week or outpatient care session of total discharged*</w:t>
      </w:r>
    </w:p>
    <w:p w14:paraId="4020E13D" w14:textId="77777777" w:rsidR="009F32D6" w:rsidRDefault="00225A8B">
      <w:pPr>
        <w:numPr>
          <w:ilvl w:val="0"/>
          <w:numId w:val="24"/>
        </w:numPr>
        <w:pBdr>
          <w:top w:val="nil"/>
          <w:left w:val="nil"/>
          <w:bottom w:val="nil"/>
          <w:right w:val="nil"/>
          <w:between w:val="nil"/>
        </w:pBdr>
        <w:jc w:val="both"/>
      </w:pPr>
      <w:r>
        <w:rPr>
          <w:color w:val="000000"/>
        </w:rPr>
        <w:t xml:space="preserve">% </w:t>
      </w:r>
      <w:proofErr w:type="gramStart"/>
      <w:r>
        <w:rPr>
          <w:color w:val="000000"/>
        </w:rPr>
        <w:t>discharged</w:t>
      </w:r>
      <w:proofErr w:type="gramEnd"/>
      <w:r>
        <w:rPr>
          <w:color w:val="000000"/>
        </w:rPr>
        <w:t xml:space="preserve"> non-recovered (non-recovery rate) = proportion of children who do not meet the discharge criteria after four months under treatment of total discharged*</w:t>
      </w:r>
    </w:p>
    <w:p w14:paraId="486DBB73" w14:textId="77777777" w:rsidR="009F32D6" w:rsidRDefault="009F32D6">
      <w:pPr>
        <w:jc w:val="both"/>
      </w:pPr>
    </w:p>
    <w:p w14:paraId="34BCFFE6" w14:textId="77777777" w:rsidR="009F32D6" w:rsidRDefault="00225A8B">
      <w:pPr>
        <w:jc w:val="both"/>
      </w:pPr>
      <w:r>
        <w:lastRenderedPageBreak/>
        <w:t>* Total number of discharged = cured + died + defaulted + non-recovered</w:t>
      </w:r>
    </w:p>
    <w:p w14:paraId="51B1DB38" w14:textId="77777777" w:rsidR="009F32D6" w:rsidRDefault="009F32D6">
      <w:pPr>
        <w:jc w:val="both"/>
        <w:rPr>
          <w:i/>
        </w:rPr>
      </w:pPr>
    </w:p>
    <w:p w14:paraId="2F33C3D1" w14:textId="77777777" w:rsidR="009F32D6" w:rsidRDefault="00225A8B">
      <w:pPr>
        <w:jc w:val="both"/>
        <w:rPr>
          <w:i/>
        </w:rPr>
      </w:pPr>
      <w:r>
        <w:rPr>
          <w:i/>
          <w:u w:val="single"/>
        </w:rPr>
        <w:t>Note:</w:t>
      </w:r>
      <w:r>
        <w:rPr>
          <w:i/>
        </w:rPr>
        <w:t xml:space="preserve"> Inpatient care site reports only calculate these indicators if children 6-59 months remain in the inpatient care service until full recovery </w:t>
      </w:r>
    </w:p>
    <w:p w14:paraId="6FEC05E9" w14:textId="77777777" w:rsidR="009F32D6" w:rsidRDefault="009F32D6">
      <w:pPr>
        <w:jc w:val="both"/>
      </w:pPr>
    </w:p>
    <w:p w14:paraId="4CABA571" w14:textId="77777777" w:rsidR="009F32D6" w:rsidRDefault="00225A8B">
      <w:pPr>
        <w:jc w:val="both"/>
        <w:rPr>
          <w:color w:val="000000"/>
          <w:u w:val="single"/>
        </w:rPr>
      </w:pPr>
      <w:r>
        <w:rPr>
          <w:b/>
          <w:color w:val="000000"/>
          <w:u w:val="single"/>
        </w:rPr>
        <w:t xml:space="preserve">Indicators Measuring Process </w:t>
      </w:r>
    </w:p>
    <w:p w14:paraId="6FF6CC2B" w14:textId="77777777" w:rsidR="009F32D6" w:rsidRDefault="00225A8B">
      <w:pPr>
        <w:jc w:val="both"/>
        <w:rPr>
          <w:color w:val="000000"/>
        </w:rPr>
      </w:pPr>
      <w:r>
        <w:rPr>
          <w:b/>
          <w:color w:val="000000"/>
        </w:rPr>
        <w:t xml:space="preserve">Barriers to Access and Utilization </w:t>
      </w:r>
    </w:p>
    <w:p w14:paraId="6A0391F1" w14:textId="77777777" w:rsidR="009F32D6" w:rsidRDefault="00225A8B">
      <w:pPr>
        <w:jc w:val="both"/>
        <w:rPr>
          <w:color w:val="000000"/>
        </w:rPr>
      </w:pPr>
      <w:r>
        <w:rPr>
          <w:color w:val="000000"/>
        </w:rPr>
        <w:t xml:space="preserve">Assessing this information can help identify problems with knowledge, </w:t>
      </w:r>
      <w:proofErr w:type="gramStart"/>
      <w:r>
        <w:rPr>
          <w:color w:val="000000"/>
        </w:rPr>
        <w:t>attitudes</w:t>
      </w:r>
      <w:proofErr w:type="gramEnd"/>
      <w:r>
        <w:rPr>
          <w:color w:val="000000"/>
        </w:rPr>
        <w:t xml:space="preserve"> and practice (KAP) on malnutrition and health service utilisation, and determine where strengthened support, training and mobilisation might be needed. It can also refine key messages on social and behaviour change and communication. </w:t>
      </w:r>
    </w:p>
    <w:p w14:paraId="2602C25D" w14:textId="77777777" w:rsidR="009F32D6" w:rsidRDefault="00225A8B">
      <w:pPr>
        <w:jc w:val="both"/>
        <w:rPr>
          <w:color w:val="000000"/>
        </w:rPr>
      </w:pPr>
      <w:r>
        <w:rPr>
          <w:b/>
          <w:color w:val="000000"/>
        </w:rPr>
        <w:t xml:space="preserve">Cause of Death </w:t>
      </w:r>
    </w:p>
    <w:p w14:paraId="52E72E45" w14:textId="77777777" w:rsidR="009F32D6" w:rsidRDefault="00225A8B">
      <w:pPr>
        <w:jc w:val="both"/>
        <w:rPr>
          <w:color w:val="000000"/>
        </w:rPr>
      </w:pPr>
      <w:r>
        <w:rPr>
          <w:color w:val="000000"/>
        </w:rPr>
        <w:t xml:space="preserve">Assessing and compiling this information can help identify problems with treatment and use of action protocols, and determine where strengthened support, training and supervision might be needed. </w:t>
      </w:r>
    </w:p>
    <w:p w14:paraId="09E6E7A9" w14:textId="77777777" w:rsidR="009F32D6" w:rsidRDefault="00225A8B">
      <w:pPr>
        <w:jc w:val="both"/>
        <w:rPr>
          <w:color w:val="000000"/>
        </w:rPr>
      </w:pPr>
      <w:r>
        <w:rPr>
          <w:b/>
          <w:color w:val="000000"/>
        </w:rPr>
        <w:t xml:space="preserve">Reasons for Defaulting and Non-Response to Treatment </w:t>
      </w:r>
    </w:p>
    <w:p w14:paraId="7A51E2A8" w14:textId="77777777" w:rsidR="009F32D6" w:rsidRDefault="00225A8B">
      <w:pPr>
        <w:jc w:val="both"/>
        <w:rPr>
          <w:color w:val="000000"/>
        </w:rPr>
      </w:pPr>
      <w:r>
        <w:rPr>
          <w:color w:val="000000"/>
        </w:rPr>
        <w:t xml:space="preserve">Compilation of this information can help identify common reasons for default or non-response to treatment. Reasons for non-response might include a high prevalence of TB and/or HIV, or poor access to water and sanitation. This information might indicate a need for stronger service linkages with other sectors. It is also important to understand the reasons for defaulting, barriers to accessing services and/or unrecorded death. </w:t>
      </w:r>
    </w:p>
    <w:p w14:paraId="327143F0" w14:textId="77777777" w:rsidR="009F32D6" w:rsidRDefault="00225A8B">
      <w:pPr>
        <w:jc w:val="both"/>
        <w:rPr>
          <w:b/>
        </w:rPr>
      </w:pPr>
      <w:r>
        <w:rPr>
          <w:b/>
        </w:rPr>
        <w:t>Average Length of stay (LOS) of Discharged Cured</w:t>
      </w:r>
    </w:p>
    <w:p w14:paraId="3E48203C" w14:textId="77777777" w:rsidR="009F32D6" w:rsidRPr="00187515" w:rsidRDefault="00225A8B">
      <w:pPr>
        <w:jc w:val="both"/>
      </w:pPr>
      <w:r>
        <w:t xml:space="preserve">Length of stay (LOS) is the period in number of days that a child spends in treatment from admission to discharge. LOS in inpatient care varies from a week to 4 weeks. Average LOS reflects effectiveness of the services. A long average LOS might be the result of, e.g., a high proportion of children who do not respond to treatment (non-responders or non-recovered), default, and/or unresolved illness. A short average LOS might indicate that children are discharged too soon.  Average LOS is calculated on a sample of cured discharges for kwashiorkor and marasmus </w:t>
      </w:r>
      <w:r w:rsidRPr="00187515">
        <w:t>separately, as the sum of LOS divided by number of cards in the sample.</w:t>
      </w:r>
    </w:p>
    <w:p w14:paraId="700973A9" w14:textId="77777777" w:rsidR="009F32D6" w:rsidRPr="00187515" w:rsidRDefault="00225A8B">
      <w:pPr>
        <w:jc w:val="both"/>
        <w:rPr>
          <w:u w:val="single"/>
        </w:rPr>
      </w:pPr>
      <w:r w:rsidRPr="00187515">
        <w:rPr>
          <w:u w:val="single"/>
        </w:rPr>
        <w:t>Calculation:</w:t>
      </w:r>
    </w:p>
    <w:p w14:paraId="35A720BE" w14:textId="77777777" w:rsidR="009F32D6" w:rsidRPr="00187515" w:rsidRDefault="00225A8B">
      <w:pPr>
        <w:jc w:val="both"/>
      </w:pPr>
      <w:r w:rsidRPr="00187515">
        <w:t>Average LOS = sum of LOS divided by number of cards in sample</w:t>
      </w:r>
    </w:p>
    <w:p w14:paraId="679FE6B9" w14:textId="77777777" w:rsidR="009F32D6" w:rsidRPr="00187515" w:rsidRDefault="00225A8B">
      <w:pPr>
        <w:jc w:val="both"/>
        <w:rPr>
          <w:b/>
        </w:rPr>
      </w:pPr>
      <w:r w:rsidRPr="00187515">
        <w:rPr>
          <w:b/>
        </w:rPr>
        <w:t>Average weight gain (AWG) of Discharged Cured</w:t>
      </w:r>
    </w:p>
    <w:p w14:paraId="7C632EE8" w14:textId="77777777" w:rsidR="009F32D6" w:rsidRPr="00187515" w:rsidRDefault="00225A8B">
      <w:pPr>
        <w:jc w:val="both"/>
      </w:pPr>
      <w:r w:rsidRPr="00187515">
        <w:t>A low AWG may indicate ineffective treatment and/or non-compliance to the treatment protocol. AWG is calculated on a sample of cured discharges for kwashiorkor and marasmus separately, as the sum of weight gains divided by number of cards in the sample.</w:t>
      </w:r>
    </w:p>
    <w:p w14:paraId="040B631C" w14:textId="77777777" w:rsidR="009F32D6" w:rsidRPr="00187515" w:rsidRDefault="00225A8B">
      <w:pPr>
        <w:jc w:val="both"/>
        <w:rPr>
          <w:u w:val="single"/>
        </w:rPr>
      </w:pPr>
      <w:r w:rsidRPr="00187515">
        <w:rPr>
          <w:u w:val="single"/>
        </w:rPr>
        <w:t>Calculation:</w:t>
      </w:r>
    </w:p>
    <w:p w14:paraId="43E5E125" w14:textId="77777777" w:rsidR="009F32D6" w:rsidRDefault="00225A8B">
      <w:pPr>
        <w:jc w:val="both"/>
      </w:pPr>
      <w:r>
        <w:t>Daily weight gain (g/kg bodyweight/day) = [discharge weight in g - minimum weight in g] divided by [minimum weight in kg multiplied by the number of days between minimum weight and discharge day]</w:t>
      </w:r>
    </w:p>
    <w:p w14:paraId="64FB1637" w14:textId="77777777" w:rsidR="009F32D6" w:rsidRDefault="00225A8B">
      <w:pPr>
        <w:jc w:val="both"/>
      </w:pPr>
      <w:r>
        <w:t>Average daily weight gain = sum of weight gains (g/kg bodyweight/day) divided by number of cards in sample</w:t>
      </w:r>
    </w:p>
    <w:p w14:paraId="0F902AA7" w14:textId="77777777" w:rsidR="009F32D6" w:rsidRDefault="009F32D6">
      <w:pPr>
        <w:jc w:val="both"/>
        <w:rPr>
          <w:b/>
        </w:rPr>
      </w:pPr>
    </w:p>
    <w:p w14:paraId="28C10703" w14:textId="77777777" w:rsidR="009F32D6" w:rsidRDefault="009F32D6">
      <w:pPr>
        <w:jc w:val="both"/>
        <w:rPr>
          <w:b/>
        </w:rPr>
      </w:pPr>
    </w:p>
    <w:p w14:paraId="52A624A4" w14:textId="77777777" w:rsidR="00921F51" w:rsidRDefault="00921F51">
      <w:pPr>
        <w:jc w:val="both"/>
        <w:rPr>
          <w:b/>
        </w:rPr>
      </w:pPr>
    </w:p>
    <w:p w14:paraId="1036B65D" w14:textId="1CD5D702" w:rsidR="009F32D6" w:rsidRDefault="00225A8B">
      <w:pPr>
        <w:jc w:val="both"/>
        <w:rPr>
          <w:b/>
        </w:rPr>
      </w:pPr>
      <w:r>
        <w:rPr>
          <w:b/>
        </w:rPr>
        <w:lastRenderedPageBreak/>
        <w:t>Referral Rate</w:t>
      </w:r>
    </w:p>
    <w:p w14:paraId="1DFED113" w14:textId="77777777" w:rsidR="009F32D6" w:rsidRDefault="00225A8B">
      <w:pPr>
        <w:jc w:val="both"/>
      </w:pPr>
      <w:r>
        <w:t>Children are referred from outpatient care to inpatient care per the action protocol in inpatient care to a higher level of care when their condition deteriorates or when the child is not responding to treatment. After treatment in higher level, the child returns to inpatient care and/or outpatient care based on child’s assessment to continue treatment from malnutrition. The child was not discharged from the SAM treatment, but had temporarily exited the respective SAM treatment site.</w:t>
      </w:r>
    </w:p>
    <w:p w14:paraId="53A77DB9" w14:textId="77777777" w:rsidR="009F32D6" w:rsidRDefault="00225A8B">
      <w:pPr>
        <w:jc w:val="both"/>
      </w:pPr>
      <w:r>
        <w:t>The referral rate provides information on severity of cases that are admitted and/or non-response to treatment and hence highlights weaknesses in the care system (e.g., late presentation of cases, quality of care, endemic patterns).</w:t>
      </w:r>
    </w:p>
    <w:p w14:paraId="5B8F0868" w14:textId="77777777" w:rsidR="009F32D6" w:rsidRDefault="00225A8B">
      <w:pPr>
        <w:jc w:val="both"/>
        <w:rPr>
          <w:u w:val="single"/>
        </w:rPr>
      </w:pPr>
      <w:r>
        <w:rPr>
          <w:u w:val="single"/>
        </w:rPr>
        <w:t>Calculation:</w:t>
      </w:r>
    </w:p>
    <w:p w14:paraId="194274B2" w14:textId="77777777" w:rsidR="009F32D6" w:rsidRDefault="00225A8B">
      <w:pPr>
        <w:jc w:val="both"/>
      </w:pPr>
      <w:r>
        <w:t>Referral rate = Number of children referred per number of children in treatment during the time period of reporting</w:t>
      </w:r>
    </w:p>
    <w:p w14:paraId="25838E42" w14:textId="77777777" w:rsidR="009F32D6" w:rsidRDefault="00225A8B">
      <w:pPr>
        <w:jc w:val="both"/>
      </w:pPr>
      <w:r>
        <w:t xml:space="preserve">  </w:t>
      </w:r>
    </w:p>
    <w:p w14:paraId="42F5394B" w14:textId="77777777" w:rsidR="009F32D6" w:rsidRDefault="00225A8B">
      <w:pPr>
        <w:jc w:val="both"/>
        <w:rPr>
          <w:b/>
          <w:color w:val="4472C4"/>
          <w:u w:val="single"/>
        </w:rPr>
      </w:pPr>
      <w:r>
        <w:rPr>
          <w:b/>
          <w:color w:val="4472C4"/>
          <w:u w:val="single"/>
        </w:rPr>
        <w:t xml:space="preserve">Supportive supervision </w:t>
      </w:r>
    </w:p>
    <w:p w14:paraId="54A3B861" w14:textId="77777777" w:rsidR="009F32D6" w:rsidRDefault="00225A8B">
      <w:pPr>
        <w:jc w:val="both"/>
      </w:pPr>
      <w:r>
        <w:t>As part of the monitoring system, it is important to have focused attention on having a continuous quality improvement system in place. Supportive supervision visits and use of a standardized checklist assess and address service performance. At the same time, the supervisor is a mentor and s/he should use the opportunity to provide support to health care providers on their identified needs, observed needs and strengthen capacities for improving quality.</w:t>
      </w:r>
    </w:p>
    <w:p w14:paraId="27E53BAE" w14:textId="77777777" w:rsidR="009F32D6" w:rsidRDefault="009F32D6">
      <w:pPr>
        <w:jc w:val="both"/>
      </w:pPr>
    </w:p>
    <w:p w14:paraId="202F3EE8" w14:textId="77777777" w:rsidR="009F32D6" w:rsidRDefault="00225A8B">
      <w:pPr>
        <w:jc w:val="both"/>
      </w:pPr>
      <w:r>
        <w:t>Supervision for improving quality of protocol implementation entails monitoring admission and discharge trends and adherence to protocols. Accurate recording and compilation of information regarding admissions, re-admissions and referrals, and discharges from inpatient care sites are important. Analysis of the inpatient care site data is essential for both supervisor and implementer as it provides important information about the performance of individual sites and can be used to ensure actions be taken to improve service quality.</w:t>
      </w:r>
    </w:p>
    <w:p w14:paraId="4F8D02B4" w14:textId="77777777" w:rsidR="009F32D6" w:rsidRDefault="009F32D6">
      <w:pPr>
        <w:jc w:val="both"/>
      </w:pPr>
    </w:p>
    <w:p w14:paraId="6FAD849C" w14:textId="77777777" w:rsidR="009F32D6" w:rsidRDefault="00225A8B">
      <w:pPr>
        <w:jc w:val="both"/>
      </w:pPr>
      <w:r>
        <w:t>Before each visit, supervisors should examine all the available documentation for each health facility, the records of previous supervision and routine monitoring outcomes. That will allow identification of the priority areas requiring observation thus making the supervision more efficient. </w:t>
      </w:r>
    </w:p>
    <w:p w14:paraId="6EC550FA" w14:textId="77777777" w:rsidR="009F32D6" w:rsidRDefault="00225A8B">
      <w:pPr>
        <w:jc w:val="both"/>
      </w:pPr>
      <w:r>
        <w:t> </w:t>
      </w:r>
    </w:p>
    <w:p w14:paraId="22C06DD9" w14:textId="77777777" w:rsidR="009F32D6" w:rsidRDefault="00225A8B">
      <w:pPr>
        <w:jc w:val="both"/>
      </w:pPr>
      <w:r>
        <w:t>During the visit, gaps and discrepancies should be identified in consultation with the health workers and, as much as possible, with representatives of the community. Immediate feedback should be given to the health workers and the communities, jointly searching for solutions to the problems identified. Supervisions are also essential for improving staff capacities of formal or informal refresher training and mentoring (on-the-job training) during the visits, mainly in less accessible areas where staff movement is difficult.</w:t>
      </w:r>
    </w:p>
    <w:p w14:paraId="4B42EE61" w14:textId="77777777" w:rsidR="009F32D6" w:rsidRDefault="00225A8B">
      <w:pPr>
        <w:jc w:val="both"/>
      </w:pPr>
      <w:r>
        <w:t> </w:t>
      </w:r>
    </w:p>
    <w:p w14:paraId="72C96AEC" w14:textId="77777777" w:rsidR="00921F51" w:rsidRDefault="00921F51">
      <w:pPr>
        <w:rPr>
          <w:rFonts w:asciiTheme="majorHAnsi" w:eastAsiaTheme="majorEastAsia" w:hAnsiTheme="majorHAnsi" w:cstheme="majorBidi"/>
          <w:color w:val="2F5496" w:themeColor="accent1" w:themeShade="BF"/>
          <w:sz w:val="32"/>
          <w:szCs w:val="26"/>
        </w:rPr>
      </w:pPr>
      <w:r>
        <w:br w:type="page"/>
      </w:r>
    </w:p>
    <w:p w14:paraId="61BFE331" w14:textId="4AD89B44" w:rsidR="009F32D6" w:rsidRDefault="00225A8B">
      <w:pPr>
        <w:pStyle w:val="Heading2"/>
      </w:pPr>
      <w:bookmarkStart w:id="22" w:name="_Toc125874133"/>
      <w:r>
        <w:lastRenderedPageBreak/>
        <w:t>Monitoring Tools</w:t>
      </w:r>
      <w:bookmarkEnd w:id="22"/>
      <w:r>
        <w:t xml:space="preserve"> </w:t>
      </w:r>
    </w:p>
    <w:p w14:paraId="197BB47B" w14:textId="77777777" w:rsidR="009F32D6" w:rsidRDefault="00225A8B">
      <w:pPr>
        <w:jc w:val="both"/>
        <w:rPr>
          <w:color w:val="000000"/>
        </w:rPr>
      </w:pPr>
      <w:r>
        <w:rPr>
          <w:b/>
          <w:color w:val="000000"/>
        </w:rPr>
        <w:t xml:space="preserve">MONITORING AND REPORTING TOOLS </w:t>
      </w:r>
    </w:p>
    <w:p w14:paraId="39C798D1" w14:textId="77777777" w:rsidR="009F32D6" w:rsidRDefault="00225A8B">
      <w:pPr>
        <w:jc w:val="both"/>
        <w:rPr>
          <w:color w:val="000000"/>
        </w:rPr>
      </w:pPr>
      <w:r>
        <w:rPr>
          <w:color w:val="000000"/>
        </w:rPr>
        <w:t xml:space="preserve">Inpatient Care Treatment Card </w:t>
      </w:r>
    </w:p>
    <w:p w14:paraId="393E645D" w14:textId="77777777" w:rsidR="009F32D6" w:rsidRDefault="00225A8B">
      <w:pPr>
        <w:jc w:val="both"/>
        <w:rPr>
          <w:color w:val="000000"/>
        </w:rPr>
      </w:pPr>
      <w:r>
        <w:rPr>
          <w:color w:val="000000"/>
        </w:rPr>
        <w:t xml:space="preserve">Daily Feeds Chart </w:t>
      </w:r>
    </w:p>
    <w:p w14:paraId="299D26D8" w14:textId="77777777" w:rsidR="009F32D6" w:rsidRDefault="00225A8B">
      <w:pPr>
        <w:jc w:val="both"/>
        <w:rPr>
          <w:color w:val="000000"/>
        </w:rPr>
      </w:pPr>
      <w:r>
        <w:rPr>
          <w:color w:val="000000"/>
        </w:rPr>
        <w:t xml:space="preserve">Referral Form for Inpatient Care/Outpatient Care </w:t>
      </w:r>
    </w:p>
    <w:p w14:paraId="0CE7E4E5" w14:textId="77777777" w:rsidR="009F32D6" w:rsidRDefault="00225A8B">
      <w:pPr>
        <w:jc w:val="both"/>
        <w:rPr>
          <w:color w:val="000000"/>
        </w:rPr>
      </w:pPr>
      <w:r>
        <w:rPr>
          <w:color w:val="000000"/>
        </w:rPr>
        <w:t xml:space="preserve">Site Tally Sheet </w:t>
      </w:r>
    </w:p>
    <w:p w14:paraId="3744D00D" w14:textId="77777777" w:rsidR="009F32D6" w:rsidRDefault="00225A8B">
      <w:pPr>
        <w:jc w:val="both"/>
        <w:rPr>
          <w:color w:val="000000"/>
        </w:rPr>
      </w:pPr>
      <w:r>
        <w:rPr>
          <w:color w:val="000000"/>
        </w:rPr>
        <w:t xml:space="preserve">Site Reporting Sheet </w:t>
      </w:r>
    </w:p>
    <w:p w14:paraId="65EE58AA" w14:textId="77777777" w:rsidR="009F32D6" w:rsidRDefault="00225A8B">
      <w:pPr>
        <w:jc w:val="both"/>
        <w:rPr>
          <w:color w:val="000000"/>
        </w:rPr>
      </w:pPr>
      <w:r>
        <w:rPr>
          <w:color w:val="000000"/>
        </w:rPr>
        <w:t xml:space="preserve">Checklists for Supportive Supervision </w:t>
      </w:r>
    </w:p>
    <w:p w14:paraId="03CC58B7" w14:textId="77777777" w:rsidR="009F32D6" w:rsidRDefault="00225A8B">
      <w:pPr>
        <w:jc w:val="both"/>
        <w:rPr>
          <w:color w:val="000000"/>
        </w:rPr>
      </w:pPr>
      <w:r>
        <w:rPr>
          <w:b/>
          <w:color w:val="000000"/>
        </w:rPr>
        <w:t xml:space="preserve">MANAGEMENT TOOLS </w:t>
      </w:r>
    </w:p>
    <w:p w14:paraId="5174079F" w14:textId="77777777" w:rsidR="009F32D6" w:rsidRDefault="00225A8B">
      <w:pPr>
        <w:jc w:val="both"/>
        <w:rPr>
          <w:color w:val="000000"/>
        </w:rPr>
      </w:pPr>
      <w:r>
        <w:rPr>
          <w:color w:val="000000"/>
        </w:rPr>
        <w:t xml:space="preserve">Set-up of Inpatient Care and Outpatient Care </w:t>
      </w:r>
    </w:p>
    <w:p w14:paraId="6B553FDE" w14:textId="77777777" w:rsidR="009F32D6" w:rsidRDefault="00225A8B">
      <w:pPr>
        <w:jc w:val="both"/>
        <w:rPr>
          <w:color w:val="000000"/>
        </w:rPr>
      </w:pPr>
      <w:r>
        <w:rPr>
          <w:color w:val="000000"/>
        </w:rPr>
        <w:t xml:space="preserve">Checklist of Materials for Inpatient Care </w:t>
      </w:r>
    </w:p>
    <w:p w14:paraId="40801113" w14:textId="77777777" w:rsidR="009F32D6" w:rsidRDefault="00225A8B">
      <w:pPr>
        <w:jc w:val="both"/>
        <w:rPr>
          <w:color w:val="000000"/>
        </w:rPr>
      </w:pPr>
      <w:r>
        <w:rPr>
          <w:color w:val="000000"/>
        </w:rPr>
        <w:t xml:space="preserve">Forecasting Nutrition supply needs </w:t>
      </w:r>
    </w:p>
    <w:p w14:paraId="0C1BCF43" w14:textId="77777777" w:rsidR="009F32D6" w:rsidRDefault="00225A8B">
      <w:pPr>
        <w:jc w:val="both"/>
      </w:pPr>
      <w:r>
        <w:t xml:space="preserve">Checklist for monitoring hygiene </w:t>
      </w:r>
    </w:p>
    <w:p w14:paraId="21EAEA26" w14:textId="77777777" w:rsidR="009F32D6" w:rsidRDefault="00225A8B">
      <w:pPr>
        <w:jc w:val="both"/>
      </w:pPr>
      <w:r>
        <w:t xml:space="preserve">Checklist for monitoring ward procedures Guidance for calculation of indicators included in supervisory checklist and reporting </w:t>
      </w:r>
      <w:proofErr w:type="gramStart"/>
      <w:r>
        <w:t>formats</w:t>
      </w:r>
      <w:proofErr w:type="gramEnd"/>
      <w:r>
        <w:t xml:space="preserve"> </w:t>
      </w:r>
    </w:p>
    <w:p w14:paraId="4C257F1B" w14:textId="77777777" w:rsidR="009F32D6" w:rsidRDefault="00225A8B">
      <w:pPr>
        <w:jc w:val="both"/>
      </w:pPr>
      <w:r>
        <w:t>Monthly reporting format</w:t>
      </w:r>
    </w:p>
    <w:p w14:paraId="558A1DB4" w14:textId="77777777" w:rsidR="009F32D6" w:rsidRDefault="009F32D6">
      <w:pPr>
        <w:jc w:val="both"/>
      </w:pPr>
    </w:p>
    <w:p w14:paraId="2EA255A3" w14:textId="77777777" w:rsidR="009F32D6" w:rsidRDefault="009F32D6">
      <w:pPr>
        <w:pBdr>
          <w:top w:val="nil"/>
          <w:left w:val="nil"/>
          <w:bottom w:val="nil"/>
          <w:right w:val="nil"/>
          <w:between w:val="nil"/>
        </w:pBdr>
        <w:spacing w:line="360" w:lineRule="auto"/>
        <w:ind w:left="720"/>
        <w:jc w:val="both"/>
        <w:rPr>
          <w:color w:val="0E101A"/>
        </w:rPr>
      </w:pPr>
    </w:p>
    <w:p w14:paraId="24BC207D" w14:textId="77777777" w:rsidR="009F32D6" w:rsidRDefault="009F32D6">
      <w:pPr>
        <w:pBdr>
          <w:top w:val="nil"/>
          <w:left w:val="nil"/>
          <w:bottom w:val="nil"/>
          <w:right w:val="nil"/>
          <w:between w:val="nil"/>
        </w:pBdr>
        <w:spacing w:line="360" w:lineRule="auto"/>
        <w:ind w:left="720"/>
        <w:jc w:val="both"/>
        <w:rPr>
          <w:color w:val="0E101A"/>
        </w:rPr>
      </w:pPr>
    </w:p>
    <w:p w14:paraId="60371FD1" w14:textId="77777777" w:rsidR="009F32D6" w:rsidRDefault="009F32D6">
      <w:pPr>
        <w:pBdr>
          <w:top w:val="nil"/>
          <w:left w:val="nil"/>
          <w:bottom w:val="nil"/>
          <w:right w:val="nil"/>
          <w:between w:val="nil"/>
        </w:pBdr>
        <w:spacing w:line="360" w:lineRule="auto"/>
        <w:ind w:left="720"/>
        <w:jc w:val="both"/>
        <w:rPr>
          <w:color w:val="0E101A"/>
        </w:rPr>
      </w:pPr>
    </w:p>
    <w:p w14:paraId="3DCC8EE9" w14:textId="77777777" w:rsidR="009F32D6" w:rsidRDefault="009F32D6">
      <w:pPr>
        <w:pBdr>
          <w:top w:val="nil"/>
          <w:left w:val="nil"/>
          <w:bottom w:val="nil"/>
          <w:right w:val="nil"/>
          <w:between w:val="nil"/>
        </w:pBdr>
        <w:spacing w:line="360" w:lineRule="auto"/>
        <w:ind w:left="720"/>
        <w:jc w:val="both"/>
        <w:rPr>
          <w:color w:val="0E101A"/>
        </w:rPr>
      </w:pPr>
    </w:p>
    <w:p w14:paraId="6B934F64" w14:textId="77777777" w:rsidR="009F32D6" w:rsidRDefault="009F32D6">
      <w:pPr>
        <w:pBdr>
          <w:top w:val="nil"/>
          <w:left w:val="nil"/>
          <w:bottom w:val="nil"/>
          <w:right w:val="nil"/>
          <w:between w:val="nil"/>
        </w:pBdr>
        <w:spacing w:line="360" w:lineRule="auto"/>
        <w:ind w:left="720"/>
        <w:jc w:val="both"/>
        <w:rPr>
          <w:color w:val="0E101A"/>
        </w:rPr>
      </w:pPr>
    </w:p>
    <w:p w14:paraId="0D59ABDD" w14:textId="77777777" w:rsidR="009F32D6" w:rsidRDefault="009F32D6">
      <w:pPr>
        <w:pBdr>
          <w:top w:val="nil"/>
          <w:left w:val="nil"/>
          <w:bottom w:val="nil"/>
          <w:right w:val="nil"/>
          <w:between w:val="nil"/>
        </w:pBdr>
        <w:spacing w:line="360" w:lineRule="auto"/>
        <w:ind w:left="720"/>
        <w:jc w:val="both"/>
        <w:rPr>
          <w:color w:val="0E101A"/>
        </w:rPr>
      </w:pPr>
    </w:p>
    <w:p w14:paraId="4422EC91" w14:textId="77777777" w:rsidR="009F32D6" w:rsidRDefault="009F32D6">
      <w:pPr>
        <w:pBdr>
          <w:top w:val="nil"/>
          <w:left w:val="nil"/>
          <w:bottom w:val="nil"/>
          <w:right w:val="nil"/>
          <w:between w:val="nil"/>
        </w:pBdr>
        <w:spacing w:line="360" w:lineRule="auto"/>
        <w:ind w:left="720"/>
        <w:jc w:val="both"/>
        <w:rPr>
          <w:color w:val="0E101A"/>
        </w:rPr>
      </w:pPr>
    </w:p>
    <w:p w14:paraId="0ADA41C2" w14:textId="77777777" w:rsidR="009F32D6" w:rsidRDefault="00225A8B">
      <w:pPr>
        <w:rPr>
          <w:b/>
          <w:color w:val="2F5496"/>
          <w:sz w:val="32"/>
          <w:szCs w:val="32"/>
        </w:rPr>
      </w:pPr>
      <w:r>
        <w:br w:type="page"/>
      </w:r>
    </w:p>
    <w:p w14:paraId="72196319" w14:textId="77777777" w:rsidR="009F32D6" w:rsidRDefault="00225A8B">
      <w:pPr>
        <w:pStyle w:val="Heading1"/>
      </w:pPr>
      <w:bookmarkStart w:id="23" w:name="_Toc125874134"/>
      <w:r>
        <w:lastRenderedPageBreak/>
        <w:t>References</w:t>
      </w:r>
      <w:bookmarkEnd w:id="23"/>
      <w:r>
        <w:t xml:space="preserve"> </w:t>
      </w:r>
    </w:p>
    <w:p w14:paraId="52FBBC0E" w14:textId="77777777" w:rsidR="009F32D6" w:rsidRDefault="00225A8B">
      <w:pPr>
        <w:numPr>
          <w:ilvl w:val="0"/>
          <w:numId w:val="13"/>
        </w:numPr>
        <w:pBdr>
          <w:top w:val="nil"/>
          <w:left w:val="nil"/>
          <w:bottom w:val="nil"/>
          <w:right w:val="nil"/>
          <w:between w:val="nil"/>
        </w:pBdr>
        <w:jc w:val="both"/>
        <w:rPr>
          <w:color w:val="111111"/>
        </w:rPr>
      </w:pPr>
      <w:r>
        <w:rPr>
          <w:color w:val="111111"/>
        </w:rPr>
        <w:t xml:space="preserve">World Health Organization. The management of nutrition in major emergencies. Geneva: World Health Organization; 2000. </w:t>
      </w:r>
    </w:p>
    <w:p w14:paraId="1E6A363C" w14:textId="77777777" w:rsidR="009F32D6" w:rsidRPr="00166967" w:rsidRDefault="00225A8B">
      <w:pPr>
        <w:numPr>
          <w:ilvl w:val="0"/>
          <w:numId w:val="13"/>
        </w:numPr>
        <w:pBdr>
          <w:top w:val="nil"/>
          <w:left w:val="nil"/>
          <w:bottom w:val="nil"/>
          <w:right w:val="nil"/>
          <w:between w:val="nil"/>
        </w:pBdr>
        <w:jc w:val="both"/>
        <w:rPr>
          <w:color w:val="111111"/>
          <w:lang w:val="fr-FR"/>
        </w:rPr>
      </w:pPr>
      <w:r>
        <w:rPr>
          <w:color w:val="111111"/>
        </w:rPr>
        <w:t xml:space="preserve">World Health Organization. What is malnutrition? </w:t>
      </w:r>
      <w:r w:rsidRPr="00166967">
        <w:rPr>
          <w:color w:val="111111"/>
          <w:lang w:val="fr-FR"/>
        </w:rPr>
        <w:t xml:space="preserve">Online Q&amp;A. 2016. </w:t>
      </w:r>
      <w:proofErr w:type="gramStart"/>
      <w:r w:rsidRPr="00166967">
        <w:rPr>
          <w:color w:val="0000FF"/>
          <w:lang w:val="fr-FR"/>
        </w:rPr>
        <w:t>www</w:t>
      </w:r>
      <w:proofErr w:type="gramEnd"/>
      <w:r w:rsidRPr="00166967">
        <w:rPr>
          <w:color w:val="0000FF"/>
          <w:lang w:val="fr-FR"/>
        </w:rPr>
        <w:t>. who.int/</w:t>
      </w:r>
      <w:proofErr w:type="spellStart"/>
      <w:r w:rsidRPr="00166967">
        <w:rPr>
          <w:color w:val="0000FF"/>
          <w:lang w:val="fr-FR"/>
        </w:rPr>
        <w:t>features</w:t>
      </w:r>
      <w:proofErr w:type="spellEnd"/>
      <w:r w:rsidRPr="00166967">
        <w:rPr>
          <w:color w:val="0000FF"/>
          <w:lang w:val="fr-FR"/>
        </w:rPr>
        <w:t>/</w:t>
      </w:r>
      <w:proofErr w:type="spellStart"/>
      <w:r w:rsidRPr="00166967">
        <w:rPr>
          <w:color w:val="0000FF"/>
          <w:lang w:val="fr-FR"/>
        </w:rPr>
        <w:t>qa</w:t>
      </w:r>
      <w:proofErr w:type="spellEnd"/>
      <w:r w:rsidRPr="00166967">
        <w:rPr>
          <w:color w:val="0000FF"/>
          <w:lang w:val="fr-FR"/>
        </w:rPr>
        <w:t>/malnutrition/en</w:t>
      </w:r>
      <w:r w:rsidRPr="00166967">
        <w:rPr>
          <w:color w:val="111111"/>
          <w:lang w:val="fr-FR"/>
        </w:rPr>
        <w:t xml:space="preserve">. </w:t>
      </w:r>
    </w:p>
    <w:p w14:paraId="6BAF6AC5" w14:textId="77777777" w:rsidR="009F32D6" w:rsidRDefault="00225A8B">
      <w:pPr>
        <w:numPr>
          <w:ilvl w:val="0"/>
          <w:numId w:val="13"/>
        </w:numPr>
        <w:pBdr>
          <w:top w:val="nil"/>
          <w:left w:val="nil"/>
          <w:bottom w:val="nil"/>
          <w:right w:val="nil"/>
          <w:between w:val="nil"/>
        </w:pBdr>
        <w:jc w:val="both"/>
        <w:rPr>
          <w:color w:val="111111"/>
        </w:rPr>
      </w:pPr>
      <w:r>
        <w:rPr>
          <w:color w:val="111111"/>
        </w:rPr>
        <w:t>World Health Organization. WHO multicentre growth reference study group. WHO child growth standards: length/height-for-age, weight-for-age, weight-for-length, weight-for-</w:t>
      </w:r>
      <w:proofErr w:type="gramStart"/>
      <w:r>
        <w:rPr>
          <w:color w:val="111111"/>
        </w:rPr>
        <w:t>height</w:t>
      </w:r>
      <w:proofErr w:type="gramEnd"/>
      <w:r>
        <w:rPr>
          <w:color w:val="111111"/>
        </w:rPr>
        <w:t xml:space="preserve"> and body mass index-for-age: methods and development. 2006. </w:t>
      </w:r>
    </w:p>
    <w:p w14:paraId="439FF2A4" w14:textId="77777777" w:rsidR="009F32D6" w:rsidRDefault="00225A8B">
      <w:pPr>
        <w:numPr>
          <w:ilvl w:val="0"/>
          <w:numId w:val="13"/>
        </w:numPr>
        <w:pBdr>
          <w:top w:val="nil"/>
          <w:left w:val="nil"/>
          <w:bottom w:val="nil"/>
          <w:right w:val="nil"/>
          <w:between w:val="nil"/>
        </w:pBdr>
        <w:jc w:val="both"/>
        <w:rPr>
          <w:color w:val="111111"/>
        </w:rPr>
      </w:pPr>
      <w:proofErr w:type="spellStart"/>
      <w:r>
        <w:rPr>
          <w:color w:val="111111"/>
        </w:rPr>
        <w:t>Mosites</w:t>
      </w:r>
      <w:proofErr w:type="spellEnd"/>
      <w:r>
        <w:rPr>
          <w:color w:val="111111"/>
        </w:rPr>
        <w:t xml:space="preserve"> E, Dawson-Hahn E, Rowhani-Rahbar A, </w:t>
      </w:r>
      <w:proofErr w:type="spellStart"/>
      <w:r>
        <w:rPr>
          <w:color w:val="111111"/>
        </w:rPr>
        <w:t>Neuhouser</w:t>
      </w:r>
      <w:proofErr w:type="spellEnd"/>
      <w:r>
        <w:rPr>
          <w:color w:val="111111"/>
        </w:rPr>
        <w:t xml:space="preserve"> M. Piecing together the stunting puzzle: a framework for attributable factors of child stunting. </w:t>
      </w:r>
      <w:proofErr w:type="spellStart"/>
      <w:r>
        <w:rPr>
          <w:color w:val="111111"/>
        </w:rPr>
        <w:t>Pediatric</w:t>
      </w:r>
      <w:proofErr w:type="spellEnd"/>
      <w:r>
        <w:rPr>
          <w:color w:val="111111"/>
        </w:rPr>
        <w:t xml:space="preserve"> Int Child Health. </w:t>
      </w:r>
      <w:proofErr w:type="gramStart"/>
      <w:r>
        <w:rPr>
          <w:color w:val="111111"/>
        </w:rPr>
        <w:t>2016;37:158</w:t>
      </w:r>
      <w:proofErr w:type="gramEnd"/>
      <w:r>
        <w:rPr>
          <w:color w:val="111111"/>
        </w:rPr>
        <w:t xml:space="preserve">–65. </w:t>
      </w:r>
    </w:p>
    <w:p w14:paraId="6A2C46C8" w14:textId="77777777" w:rsidR="009F32D6" w:rsidRDefault="00225A8B">
      <w:pPr>
        <w:numPr>
          <w:ilvl w:val="0"/>
          <w:numId w:val="13"/>
        </w:numPr>
        <w:pBdr>
          <w:top w:val="nil"/>
          <w:left w:val="nil"/>
          <w:bottom w:val="nil"/>
          <w:right w:val="nil"/>
          <w:between w:val="nil"/>
        </w:pBdr>
        <w:jc w:val="both"/>
        <w:rPr>
          <w:color w:val="111111"/>
        </w:rPr>
      </w:pPr>
      <w:r>
        <w:rPr>
          <w:color w:val="111111"/>
        </w:rPr>
        <w:t xml:space="preserve">Nutrition Works. Harmonized training package: resource material for training on nutrition in emergencies. 2011. </w:t>
      </w:r>
    </w:p>
    <w:p w14:paraId="3FA45241" w14:textId="77777777" w:rsidR="009F32D6" w:rsidRDefault="00225A8B">
      <w:pPr>
        <w:numPr>
          <w:ilvl w:val="0"/>
          <w:numId w:val="13"/>
        </w:numPr>
        <w:pBdr>
          <w:top w:val="nil"/>
          <w:left w:val="nil"/>
          <w:bottom w:val="nil"/>
          <w:right w:val="nil"/>
          <w:between w:val="nil"/>
        </w:pBdr>
        <w:jc w:val="both"/>
        <w:rPr>
          <w:color w:val="111111"/>
        </w:rPr>
      </w:pPr>
      <w:proofErr w:type="spellStart"/>
      <w:r>
        <w:rPr>
          <w:color w:val="111111"/>
        </w:rPr>
        <w:t>Bahwere</w:t>
      </w:r>
      <w:proofErr w:type="spellEnd"/>
      <w:r>
        <w:rPr>
          <w:color w:val="111111"/>
        </w:rPr>
        <w:t xml:space="preserve"> P. Severe acute malnutrition during emergencies: burden, management, and gaps. Food </w:t>
      </w:r>
      <w:proofErr w:type="spellStart"/>
      <w:r>
        <w:rPr>
          <w:color w:val="111111"/>
        </w:rPr>
        <w:t>Nutr</w:t>
      </w:r>
      <w:proofErr w:type="spellEnd"/>
      <w:r>
        <w:rPr>
          <w:color w:val="111111"/>
        </w:rPr>
        <w:t xml:space="preserve"> Bull. 2014;</w:t>
      </w:r>
      <w:proofErr w:type="gramStart"/>
      <w:r>
        <w:rPr>
          <w:color w:val="111111"/>
        </w:rPr>
        <w:t>35:S</w:t>
      </w:r>
      <w:proofErr w:type="gramEnd"/>
      <w:r>
        <w:rPr>
          <w:color w:val="111111"/>
        </w:rPr>
        <w:t xml:space="preserve">47–51. </w:t>
      </w:r>
    </w:p>
    <w:p w14:paraId="1DF45B29" w14:textId="77777777" w:rsidR="009F32D6" w:rsidRDefault="00225A8B">
      <w:pPr>
        <w:numPr>
          <w:ilvl w:val="0"/>
          <w:numId w:val="13"/>
        </w:numPr>
        <w:pBdr>
          <w:top w:val="nil"/>
          <w:left w:val="nil"/>
          <w:bottom w:val="nil"/>
          <w:right w:val="nil"/>
          <w:between w:val="nil"/>
        </w:pBdr>
        <w:jc w:val="both"/>
        <w:rPr>
          <w:color w:val="111111"/>
        </w:rPr>
      </w:pPr>
      <w:r>
        <w:rPr>
          <w:color w:val="111111"/>
        </w:rPr>
        <w:t xml:space="preserve">UNHCR. Syria Regional Refugee Response: Inter-Agency Information Sharing Portal. </w:t>
      </w:r>
      <w:proofErr w:type="gramStart"/>
      <w:r>
        <w:rPr>
          <w:color w:val="0000FF"/>
        </w:rPr>
        <w:t xml:space="preserve">http://data.unhcr.org/syrianrefugees/regional.php </w:t>
      </w:r>
      <w:r>
        <w:rPr>
          <w:color w:val="111111"/>
        </w:rPr>
        <w:t>.</w:t>
      </w:r>
      <w:proofErr w:type="gramEnd"/>
      <w:r>
        <w:rPr>
          <w:color w:val="111111"/>
        </w:rPr>
        <w:t xml:space="preserve"> Accessed 25 May 2016. </w:t>
      </w:r>
    </w:p>
    <w:p w14:paraId="4259FBAD" w14:textId="77777777" w:rsidR="009F32D6" w:rsidRDefault="00225A8B">
      <w:pPr>
        <w:numPr>
          <w:ilvl w:val="0"/>
          <w:numId w:val="13"/>
        </w:numPr>
        <w:pBdr>
          <w:top w:val="nil"/>
          <w:left w:val="nil"/>
          <w:bottom w:val="nil"/>
          <w:right w:val="nil"/>
          <w:between w:val="nil"/>
        </w:pBdr>
        <w:jc w:val="both"/>
        <w:rPr>
          <w:color w:val="111111"/>
        </w:rPr>
      </w:pPr>
      <w:r>
        <w:rPr>
          <w:color w:val="111111"/>
        </w:rPr>
        <w:t xml:space="preserve">NORTHWEST SYRIA Situation, Response and Gaps January to June 2019 </w:t>
      </w:r>
    </w:p>
    <w:p w14:paraId="1118F624" w14:textId="77777777" w:rsidR="009F32D6" w:rsidRDefault="00225A8B">
      <w:pPr>
        <w:numPr>
          <w:ilvl w:val="0"/>
          <w:numId w:val="13"/>
        </w:numPr>
        <w:pBdr>
          <w:top w:val="nil"/>
          <w:left w:val="nil"/>
          <w:bottom w:val="nil"/>
          <w:right w:val="nil"/>
          <w:between w:val="nil"/>
        </w:pBdr>
        <w:jc w:val="both"/>
        <w:rPr>
          <w:color w:val="111111"/>
        </w:rPr>
      </w:pPr>
      <w:r>
        <w:rPr>
          <w:color w:val="111111"/>
        </w:rPr>
        <w:t>UNFPA (2020). Regional Situation Report for The Syria Crisis. Issue No. 96. August 1-31, 2020</w:t>
      </w:r>
    </w:p>
    <w:p w14:paraId="05A771D6" w14:textId="77777777" w:rsidR="009F32D6" w:rsidRDefault="00166967">
      <w:pPr>
        <w:numPr>
          <w:ilvl w:val="0"/>
          <w:numId w:val="13"/>
        </w:numPr>
        <w:pBdr>
          <w:top w:val="nil"/>
          <w:left w:val="nil"/>
          <w:bottom w:val="nil"/>
          <w:right w:val="nil"/>
          <w:between w:val="nil"/>
        </w:pBdr>
        <w:jc w:val="both"/>
        <w:rPr>
          <w:color w:val="000000"/>
        </w:rPr>
      </w:pPr>
      <w:hyperlink r:id="rId13">
        <w:r w:rsidR="00225A8B">
          <w:rPr>
            <w:color w:val="0563C1"/>
            <w:u w:val="single"/>
          </w:rPr>
          <w:t>https://www.indikit.net/indicator/38-death-rate</w:t>
        </w:r>
      </w:hyperlink>
      <w:r w:rsidR="00225A8B">
        <w:rPr>
          <w:color w:val="000000"/>
        </w:rPr>
        <w:t>.</w:t>
      </w:r>
    </w:p>
    <w:p w14:paraId="03C6DF69" w14:textId="77777777" w:rsidR="009F32D6" w:rsidRDefault="00166967">
      <w:pPr>
        <w:numPr>
          <w:ilvl w:val="0"/>
          <w:numId w:val="13"/>
        </w:numPr>
        <w:pBdr>
          <w:top w:val="nil"/>
          <w:left w:val="nil"/>
          <w:bottom w:val="nil"/>
          <w:right w:val="nil"/>
          <w:between w:val="nil"/>
        </w:pBdr>
        <w:jc w:val="both"/>
        <w:rPr>
          <w:color w:val="000000"/>
        </w:rPr>
      </w:pPr>
      <w:hyperlink r:id="rId14">
        <w:r w:rsidR="00225A8B">
          <w:rPr>
            <w:color w:val="0563C1"/>
            <w:u w:val="single"/>
          </w:rPr>
          <w:t>https://www.unhcr.org/45f6b2c42.pdf</w:t>
        </w:r>
      </w:hyperlink>
    </w:p>
    <w:p w14:paraId="7F756940" w14:textId="77777777" w:rsidR="009F32D6" w:rsidRDefault="00166967">
      <w:pPr>
        <w:numPr>
          <w:ilvl w:val="0"/>
          <w:numId w:val="13"/>
        </w:numPr>
        <w:pBdr>
          <w:top w:val="nil"/>
          <w:left w:val="nil"/>
          <w:bottom w:val="nil"/>
          <w:right w:val="nil"/>
          <w:between w:val="nil"/>
        </w:pBdr>
        <w:jc w:val="both"/>
        <w:rPr>
          <w:color w:val="000000"/>
        </w:rPr>
      </w:pPr>
      <w:hyperlink r:id="rId15">
        <w:r w:rsidR="00225A8B">
          <w:rPr>
            <w:color w:val="0563C1"/>
            <w:u w:val="single"/>
          </w:rPr>
          <w:t>https://spherestandards.org/wp-content/uploads/Sphere-Handbook-2018-EN.pdf</w:t>
        </w:r>
      </w:hyperlink>
    </w:p>
    <w:p w14:paraId="5653BF99" w14:textId="77777777" w:rsidR="009F32D6" w:rsidRDefault="00166967">
      <w:pPr>
        <w:numPr>
          <w:ilvl w:val="0"/>
          <w:numId w:val="13"/>
        </w:numPr>
        <w:pBdr>
          <w:top w:val="nil"/>
          <w:left w:val="nil"/>
          <w:bottom w:val="nil"/>
          <w:right w:val="nil"/>
          <w:between w:val="nil"/>
        </w:pBdr>
        <w:jc w:val="both"/>
        <w:rPr>
          <w:color w:val="000000"/>
        </w:rPr>
      </w:pPr>
      <w:hyperlink r:id="rId16">
        <w:r w:rsidR="00225A8B">
          <w:rPr>
            <w:color w:val="0563C1"/>
            <w:u w:val="single"/>
          </w:rPr>
          <w:t>https://spherestandards.org/wp-content/uploads/Sphere-Handbook-2018-EN.pdf</w:t>
        </w:r>
      </w:hyperlink>
      <w:r w:rsidR="00225A8B">
        <w:rPr>
          <w:color w:val="000000"/>
        </w:rPr>
        <w:t xml:space="preserve"> </w:t>
      </w:r>
    </w:p>
    <w:p w14:paraId="65EA3A74" w14:textId="77777777" w:rsidR="009F32D6" w:rsidRDefault="00166967">
      <w:pPr>
        <w:numPr>
          <w:ilvl w:val="0"/>
          <w:numId w:val="13"/>
        </w:numPr>
        <w:pBdr>
          <w:top w:val="nil"/>
          <w:left w:val="nil"/>
          <w:bottom w:val="nil"/>
          <w:right w:val="nil"/>
          <w:between w:val="nil"/>
        </w:pBdr>
        <w:spacing w:after="280"/>
        <w:jc w:val="both"/>
        <w:rPr>
          <w:color w:val="111111"/>
        </w:rPr>
      </w:pPr>
      <w:hyperlink r:id="rId17">
        <w:r w:rsidR="00225A8B">
          <w:rPr>
            <w:color w:val="0563C1"/>
            <w:u w:val="single"/>
          </w:rPr>
          <w:t>https://www.cmamreport.com/sites/all/themes/stc/cmam-assets/STANDARDISED%20CATEGORIES%20AND%20INDICATORS%20FOR%20BETTER%20CMAM%20REPORTING%20%20FINAL%20Apr%202015.pdf</w:t>
        </w:r>
      </w:hyperlink>
    </w:p>
    <w:p w14:paraId="65D1673A" w14:textId="77777777" w:rsidR="009F32D6" w:rsidRDefault="00225A8B">
      <w:pPr>
        <w:rPr>
          <w:color w:val="0C0C0C"/>
        </w:rPr>
      </w:pPr>
      <w:r>
        <w:br w:type="page"/>
      </w:r>
    </w:p>
    <w:p w14:paraId="2D721C46" w14:textId="77777777" w:rsidR="009F32D6" w:rsidRDefault="00225A8B">
      <w:pPr>
        <w:pStyle w:val="Heading1"/>
      </w:pPr>
      <w:bookmarkStart w:id="24" w:name="_Toc125874135"/>
      <w:r>
        <w:lastRenderedPageBreak/>
        <w:t>Annexes</w:t>
      </w:r>
      <w:bookmarkEnd w:id="24"/>
      <w:r>
        <w:t xml:space="preserve"> </w:t>
      </w:r>
    </w:p>
    <w:p w14:paraId="0DB37B1B" w14:textId="77777777" w:rsidR="009F32D6" w:rsidRDefault="009F32D6"/>
    <w:p w14:paraId="39866DD6" w14:textId="77777777" w:rsidR="009F32D6" w:rsidRDefault="00225A8B">
      <w:pPr>
        <w:pBdr>
          <w:top w:val="nil"/>
          <w:left w:val="nil"/>
          <w:bottom w:val="nil"/>
          <w:right w:val="nil"/>
          <w:between w:val="nil"/>
        </w:pBdr>
        <w:spacing w:line="360" w:lineRule="auto"/>
        <w:jc w:val="both"/>
        <w:rPr>
          <w:color w:val="0E101A"/>
        </w:rPr>
      </w:pPr>
      <w:r>
        <w:rPr>
          <w:color w:val="0E101A"/>
        </w:rPr>
        <w:t>Annex 1 Human recourses and job responsibility</w:t>
      </w:r>
    </w:p>
    <w:p w14:paraId="753078F7" w14:textId="77777777" w:rsidR="009F32D6" w:rsidRDefault="009F32D6">
      <w:pPr>
        <w:jc w:val="both"/>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7"/>
        <w:gridCol w:w="1811"/>
        <w:gridCol w:w="5372"/>
      </w:tblGrid>
      <w:tr w:rsidR="009F32D6" w14:paraId="124C830B" w14:textId="77777777">
        <w:tc>
          <w:tcPr>
            <w:tcW w:w="2167" w:type="dxa"/>
          </w:tcPr>
          <w:p w14:paraId="5F9D8DD8" w14:textId="77777777" w:rsidR="009F32D6" w:rsidRDefault="00225A8B">
            <w:r>
              <w:t>Job</w:t>
            </w:r>
          </w:p>
        </w:tc>
        <w:tc>
          <w:tcPr>
            <w:tcW w:w="1811" w:type="dxa"/>
          </w:tcPr>
          <w:p w14:paraId="3A5789E3" w14:textId="77777777" w:rsidR="009F32D6" w:rsidRDefault="00225A8B">
            <w:r>
              <w:t xml:space="preserve">Qualification </w:t>
            </w:r>
          </w:p>
        </w:tc>
        <w:tc>
          <w:tcPr>
            <w:tcW w:w="5372" w:type="dxa"/>
          </w:tcPr>
          <w:p w14:paraId="4B518AF4" w14:textId="77777777" w:rsidR="009F32D6" w:rsidRDefault="00225A8B">
            <w:r>
              <w:t>Job aids</w:t>
            </w:r>
          </w:p>
        </w:tc>
      </w:tr>
      <w:tr w:rsidR="009F32D6" w14:paraId="4DCFF402" w14:textId="77777777">
        <w:tc>
          <w:tcPr>
            <w:tcW w:w="2167" w:type="dxa"/>
          </w:tcPr>
          <w:p w14:paraId="1C4BECA7" w14:textId="77777777" w:rsidR="009F32D6" w:rsidRDefault="00225A8B">
            <w:pPr>
              <w:rPr>
                <w:b/>
              </w:rPr>
            </w:pPr>
            <w:bookmarkStart w:id="25" w:name="_heading=h.qsh70q" w:colFirst="0" w:colLast="0"/>
            <w:bookmarkEnd w:id="25"/>
            <w:r>
              <w:rPr>
                <w:b/>
              </w:rPr>
              <w:t xml:space="preserve">The Medical officer (MO) or </w:t>
            </w:r>
          </w:p>
          <w:p w14:paraId="27C28A3A" w14:textId="77777777" w:rsidR="009F32D6" w:rsidRDefault="00225A8B">
            <w:r>
              <w:rPr>
                <w:b/>
              </w:rPr>
              <w:t>P</w:t>
            </w:r>
            <w:r>
              <w:t xml:space="preserve">aediatric specialist </w:t>
            </w:r>
            <w:r>
              <w:rPr>
                <w:b/>
              </w:rPr>
              <w:t xml:space="preserve"> </w:t>
            </w:r>
          </w:p>
        </w:tc>
        <w:tc>
          <w:tcPr>
            <w:tcW w:w="1811" w:type="dxa"/>
          </w:tcPr>
          <w:p w14:paraId="6D3D9874" w14:textId="77777777" w:rsidR="009F32D6" w:rsidRDefault="00225A8B">
            <w:r>
              <w:t xml:space="preserve">should be a qualified medical doctor (MBBS) </w:t>
            </w:r>
          </w:p>
        </w:tc>
        <w:tc>
          <w:tcPr>
            <w:tcW w:w="5372" w:type="dxa"/>
          </w:tcPr>
          <w:p w14:paraId="6F0E7B9F"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Overall, in charge of the unit responsible for the medical and nutritional treatment </w:t>
            </w:r>
          </w:p>
          <w:p w14:paraId="19A968BE"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S/he is responsible for the clinical management of children admitted to the SC.</w:t>
            </w:r>
          </w:p>
          <w:p w14:paraId="1323FCBF"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Conduct initial medical assessments (triage, medical history, needed investigations)</w:t>
            </w:r>
          </w:p>
          <w:p w14:paraId="66A3D5F2"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Take the history of each patient and conduct the clinical examination (looking after medical complications; diarrhoea, dehydration, hypothermia, hypoglycaemia, anaemia, skin disease, pneumonia, and other infections) and prescribe treatment.</w:t>
            </w:r>
          </w:p>
          <w:p w14:paraId="36538559"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Examination of each patient every day and attending to emergency calls as per the need. </w:t>
            </w:r>
          </w:p>
          <w:p w14:paraId="3D2F7868"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Assess patients that fail to respond to treatment and make decisions on the actions to take for children failing to respond to </w:t>
            </w:r>
            <w:proofErr w:type="gramStart"/>
            <w:r>
              <w:rPr>
                <w:color w:val="000000"/>
                <w:sz w:val="24"/>
                <w:szCs w:val="24"/>
              </w:rPr>
              <w:t>treatment</w:t>
            </w:r>
            <w:proofErr w:type="gramEnd"/>
          </w:p>
          <w:p w14:paraId="612AF5C9"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Ensure that the admission criteria are respected in the SC (severely malnourished cases with medical complications admitted in the SC and non-medical complications are referred to the OTP).</w:t>
            </w:r>
          </w:p>
          <w:p w14:paraId="48240F37"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Ensure the accuracy of anthropometric measurements taken in the SC. </w:t>
            </w:r>
          </w:p>
          <w:p w14:paraId="2A6879BD"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Ensure the dispensing of sugar water or F75 upon admission.</w:t>
            </w:r>
          </w:p>
          <w:p w14:paraId="05130973"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Check the immunization status of every child in the SC. </w:t>
            </w:r>
          </w:p>
          <w:p w14:paraId="465E46AF"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Re-check any measurements or information that appears to be incorrect or is critical to clinical decision-making.</w:t>
            </w:r>
          </w:p>
          <w:p w14:paraId="29CA9379"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Ensure that systematic treatment and drugs are given correctly by the phase nurses.</w:t>
            </w:r>
          </w:p>
          <w:p w14:paraId="5B885203"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Identify patients who need to be transferred to another phase (phase transition, OTP, etc.</w:t>
            </w:r>
            <w:proofErr w:type="gramStart"/>
            <w:r>
              <w:rPr>
                <w:color w:val="000000"/>
                <w:sz w:val="24"/>
                <w:szCs w:val="24"/>
              </w:rPr>
              <w:t>) ,</w:t>
            </w:r>
            <w:proofErr w:type="gramEnd"/>
            <w:r>
              <w:rPr>
                <w:color w:val="000000"/>
                <w:sz w:val="24"/>
                <w:szCs w:val="24"/>
              </w:rPr>
              <w:t xml:space="preserve"> patients with failure to respond to treatment and patients who need to be discharged.</w:t>
            </w:r>
          </w:p>
          <w:p w14:paraId="17BF1AC1"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lastRenderedPageBreak/>
              <w:t xml:space="preserve">Decide which patients are at high risk and need to be transferred to a more specialized </w:t>
            </w:r>
            <w:proofErr w:type="gramStart"/>
            <w:r>
              <w:rPr>
                <w:color w:val="000000"/>
                <w:sz w:val="24"/>
                <w:szCs w:val="24"/>
              </w:rPr>
              <w:t>facility</w:t>
            </w:r>
            <w:proofErr w:type="gramEnd"/>
            <w:r>
              <w:rPr>
                <w:color w:val="000000"/>
                <w:sz w:val="24"/>
                <w:szCs w:val="24"/>
              </w:rPr>
              <w:t xml:space="preserve"> </w:t>
            </w:r>
          </w:p>
          <w:p w14:paraId="1972138A"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Make sure that breastfeeding counselling is given to all lactating mothers and the Supplementary Suckling Technique is implemented for the lactating mothers with children less than 6 months with IYCF health worker.   </w:t>
            </w:r>
          </w:p>
          <w:p w14:paraId="48645C2A"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Establish a good working relationship with all the staff of SC </w:t>
            </w:r>
            <w:proofErr w:type="gramStart"/>
            <w:r>
              <w:rPr>
                <w:color w:val="000000"/>
                <w:sz w:val="24"/>
                <w:szCs w:val="24"/>
              </w:rPr>
              <w:t>working</w:t>
            </w:r>
            <w:proofErr w:type="gramEnd"/>
          </w:p>
          <w:p w14:paraId="4D309897"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Timely communication of program-related progress with them. </w:t>
            </w:r>
          </w:p>
          <w:p w14:paraId="5C5AB0D2"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Make sure that a close follow-up and feedback system is in place for the referral cases between (SC, and OTP).</w:t>
            </w:r>
          </w:p>
          <w:p w14:paraId="1E3E4B92"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Make sure proper communication, and collaboration </w:t>
            </w:r>
            <w:proofErr w:type="spellStart"/>
            <w:r>
              <w:rPr>
                <w:color w:val="000000"/>
                <w:sz w:val="24"/>
                <w:szCs w:val="24"/>
              </w:rPr>
              <w:t>arein</w:t>
            </w:r>
            <w:proofErr w:type="spellEnd"/>
            <w:r>
              <w:rPr>
                <w:color w:val="000000"/>
                <w:sz w:val="24"/>
                <w:szCs w:val="24"/>
              </w:rPr>
              <w:t xml:space="preserve"> place with other programs (mental health, food security) at the camp level.</w:t>
            </w:r>
          </w:p>
          <w:p w14:paraId="56E5ED5D" w14:textId="77777777" w:rsidR="009F32D6" w:rsidRDefault="00225A8B">
            <w:r>
              <w:t xml:space="preserve">Conduct three visits at least per 24 hours for the SC, in addition to the emergency calls, and record each visit in the patient registry </w:t>
            </w:r>
          </w:p>
        </w:tc>
      </w:tr>
      <w:tr w:rsidR="009F32D6" w14:paraId="4EC716A0" w14:textId="77777777">
        <w:tc>
          <w:tcPr>
            <w:tcW w:w="2167" w:type="dxa"/>
          </w:tcPr>
          <w:p w14:paraId="3DD0C7CB" w14:textId="77777777" w:rsidR="009F32D6" w:rsidRDefault="00225A8B">
            <w:pPr>
              <w:rPr>
                <w:b/>
              </w:rPr>
            </w:pPr>
            <w:r>
              <w:rPr>
                <w:b/>
              </w:rPr>
              <w:lastRenderedPageBreak/>
              <w:t xml:space="preserve">Nurse  </w:t>
            </w:r>
          </w:p>
          <w:p w14:paraId="0D8D9323" w14:textId="77777777" w:rsidR="009F32D6" w:rsidRDefault="009F32D6"/>
        </w:tc>
        <w:tc>
          <w:tcPr>
            <w:tcW w:w="1811" w:type="dxa"/>
          </w:tcPr>
          <w:p w14:paraId="0B5257C5" w14:textId="77777777" w:rsidR="009F32D6" w:rsidRDefault="00225A8B">
            <w:r>
              <w:t xml:space="preserve">Nurse supervisor should be a qualified graduate medical nursing </w:t>
            </w:r>
            <w:proofErr w:type="gramStart"/>
            <w:r>
              <w:t>school</w:t>
            </w:r>
            <w:proofErr w:type="gramEnd"/>
            <w:r>
              <w:t xml:space="preserve"> </w:t>
            </w:r>
          </w:p>
          <w:p w14:paraId="70FDE0ED" w14:textId="77777777" w:rsidR="009F32D6" w:rsidRDefault="00225A8B">
            <w:r>
              <w:t xml:space="preserve">2 years experiences dealing with infant and </w:t>
            </w:r>
            <w:proofErr w:type="gramStart"/>
            <w:r>
              <w:t>children</w:t>
            </w:r>
            <w:proofErr w:type="gramEnd"/>
            <w:r>
              <w:t xml:space="preserve"> </w:t>
            </w:r>
          </w:p>
          <w:p w14:paraId="56AAE56C" w14:textId="77777777" w:rsidR="009F32D6" w:rsidRDefault="009F32D6"/>
          <w:p w14:paraId="75304DDA" w14:textId="77777777" w:rsidR="009F32D6" w:rsidRDefault="00225A8B">
            <w:r>
              <w:t xml:space="preserve">Trained or had experiences with IMCI program </w:t>
            </w:r>
          </w:p>
        </w:tc>
        <w:tc>
          <w:tcPr>
            <w:tcW w:w="5372" w:type="dxa"/>
          </w:tcPr>
          <w:p w14:paraId="59279A6E" w14:textId="77777777" w:rsidR="009F32D6" w:rsidRDefault="00225A8B">
            <w:pPr>
              <w:numPr>
                <w:ilvl w:val="0"/>
                <w:numId w:val="27"/>
              </w:numPr>
              <w:pBdr>
                <w:top w:val="nil"/>
                <w:left w:val="nil"/>
                <w:bottom w:val="nil"/>
                <w:right w:val="nil"/>
                <w:between w:val="nil"/>
              </w:pBdr>
              <w:rPr>
                <w:color w:val="000000"/>
                <w:sz w:val="24"/>
                <w:szCs w:val="24"/>
              </w:rPr>
            </w:pPr>
            <w:bookmarkStart w:id="26" w:name="bookmark=id.3as4poj" w:colFirst="0" w:colLast="0"/>
            <w:bookmarkStart w:id="27" w:name="bookmark=id.1pxezwc" w:colFirst="0" w:colLast="0"/>
            <w:bookmarkEnd w:id="26"/>
            <w:bookmarkEnd w:id="27"/>
            <w:r>
              <w:rPr>
                <w:color w:val="000000"/>
                <w:sz w:val="24"/>
                <w:szCs w:val="24"/>
              </w:rPr>
              <w:t xml:space="preserve">Functions as a supervisor of the unit supporting the medical officer and other </w:t>
            </w:r>
            <w:proofErr w:type="gramStart"/>
            <w:r>
              <w:rPr>
                <w:color w:val="000000"/>
                <w:sz w:val="24"/>
                <w:szCs w:val="24"/>
              </w:rPr>
              <w:t>nurses</w:t>
            </w:r>
            <w:proofErr w:type="gramEnd"/>
            <w:r>
              <w:rPr>
                <w:color w:val="000000"/>
                <w:sz w:val="24"/>
                <w:szCs w:val="24"/>
              </w:rPr>
              <w:t xml:space="preserve">  </w:t>
            </w:r>
          </w:p>
          <w:p w14:paraId="5F5C6013"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S/he is responsible for </w:t>
            </w:r>
            <w:proofErr w:type="gramStart"/>
            <w:r>
              <w:rPr>
                <w:color w:val="000000"/>
                <w:sz w:val="24"/>
                <w:szCs w:val="24"/>
              </w:rPr>
              <w:t>admission;</w:t>
            </w:r>
            <w:proofErr w:type="gramEnd"/>
            <w:r>
              <w:rPr>
                <w:color w:val="000000"/>
                <w:sz w:val="24"/>
                <w:szCs w:val="24"/>
              </w:rPr>
              <w:t xml:space="preserve"> anthropometric measurements, registration, follow-up, medical and nutrition treatment, as well as discharge of the admitted children in the SC. </w:t>
            </w:r>
          </w:p>
          <w:p w14:paraId="75DEAB3D" w14:textId="77777777" w:rsidR="009F32D6" w:rsidRDefault="00225A8B">
            <w:r>
              <w:rPr>
                <w:u w:val="single"/>
              </w:rPr>
              <w:t>Roles include</w:t>
            </w:r>
            <w:r>
              <w:t xml:space="preserve">: </w:t>
            </w:r>
          </w:p>
          <w:p w14:paraId="7A5C4A67"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Chart out a specific therapeutic diet plan for each child as per the guidelines in consultation with the medical officer.  </w:t>
            </w:r>
          </w:p>
          <w:p w14:paraId="419F4C60"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Ensures the in-patient care procedures are respected and followed.</w:t>
            </w:r>
          </w:p>
          <w:p w14:paraId="1741DB90"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Maintaining SC records (filing in information in registers, in-diet, treatment sheets and preparing reports of the SC. </w:t>
            </w:r>
          </w:p>
          <w:p w14:paraId="5490F13D"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Monitor, and record the vital signs of the children and inform the MO of any emergencies. </w:t>
            </w:r>
          </w:p>
          <w:p w14:paraId="57838767"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Monitor the feeding acceptance, register the consumed and residual amounts, </w:t>
            </w:r>
          </w:p>
          <w:p w14:paraId="6BEE56E1"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Install NGT for children when needed. </w:t>
            </w:r>
          </w:p>
          <w:p w14:paraId="3187D520"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Monitor and record the vomiting and diarrhoea episodes and estimate the amount lost.</w:t>
            </w:r>
          </w:p>
          <w:p w14:paraId="4307E8F1"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lastRenderedPageBreak/>
              <w:t xml:space="preserve">Assess the feeding problem in each child. Counselling, sensitization, </w:t>
            </w:r>
            <w:proofErr w:type="gramStart"/>
            <w:r>
              <w:rPr>
                <w:color w:val="000000"/>
                <w:sz w:val="24"/>
                <w:szCs w:val="24"/>
              </w:rPr>
              <w:t>awareness</w:t>
            </w:r>
            <w:proofErr w:type="gramEnd"/>
            <w:r>
              <w:rPr>
                <w:color w:val="000000"/>
                <w:sz w:val="24"/>
                <w:szCs w:val="24"/>
              </w:rPr>
              <w:t xml:space="preserve"> and information sharing among the mothers/caregivers. </w:t>
            </w:r>
          </w:p>
          <w:p w14:paraId="218047DC"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Communication with the OTPS to inform them about the referral of stabilized children.</w:t>
            </w:r>
          </w:p>
          <w:p w14:paraId="51518263"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Ensure the dispensing of sugar water and F75 upon admittance. </w:t>
            </w:r>
          </w:p>
          <w:p w14:paraId="3F03E409"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Monitor, prevent and treat hypothermia in consultation with the in-charge doctor. </w:t>
            </w:r>
          </w:p>
          <w:p w14:paraId="134FFF78"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Monitor, prevent and treat hypoglycaemia in consultation with the in-charge doctor. </w:t>
            </w:r>
          </w:p>
          <w:p w14:paraId="7F085C08"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Diagnose and treat dehydration were present (strictly using the protocol) in the consultation with the in-charge </w:t>
            </w:r>
            <w:proofErr w:type="gramStart"/>
            <w:r>
              <w:rPr>
                <w:color w:val="000000"/>
                <w:sz w:val="24"/>
                <w:szCs w:val="24"/>
              </w:rPr>
              <w:t>doctor</w:t>
            </w:r>
            <w:proofErr w:type="gramEnd"/>
            <w:r>
              <w:rPr>
                <w:color w:val="000000"/>
                <w:sz w:val="24"/>
                <w:szCs w:val="24"/>
              </w:rPr>
              <w:t xml:space="preserve"> </w:t>
            </w:r>
          </w:p>
          <w:p w14:paraId="7EBF9D02"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Explain the treatment and follow-up procedures in the SC, especially 24 feeding form and follow-up of the medical and nutrition treatment. Follow up of the registration of all the beneficiaries in the SC (registration book ID number, medical and nutrition, treatment sheets, follow-up card ID number if applicable </w:t>
            </w:r>
          </w:p>
          <w:p w14:paraId="17F74A8B"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Explain the importance of hygiene and sanitation in the centre and at home (nail cutting, washing hands before taking meal and after latrine. </w:t>
            </w:r>
          </w:p>
          <w:p w14:paraId="04F370DF"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Implement systematic treatment according to the protocols (vitamin A, folic acid, de-worming, antibiotics, and vaccinations). </w:t>
            </w:r>
          </w:p>
          <w:p w14:paraId="0A3DBB3C"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Follow-up and implementation of the medical treatment for severely acute malnourished children in the SC. Calculation, preparation, distribution, and monitoring of therapeutic milk according to the standard protocols for the beneficiaries. </w:t>
            </w:r>
          </w:p>
          <w:p w14:paraId="7D44A451"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Encouragement of breastfeeding and initiate supplementary Suckling technique (SST) for appropriate infants. </w:t>
            </w:r>
          </w:p>
          <w:p w14:paraId="4D60A81E"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Ensure that the systematic treatment and drugs are given correctly to the beneficiaries.  </w:t>
            </w:r>
          </w:p>
          <w:p w14:paraId="101E67EF"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Identify patient who need to be transfer to another phase or OTP, patient with failure to respond to treatment and patients who need to be discharged. </w:t>
            </w:r>
          </w:p>
          <w:p w14:paraId="7985F7EA"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lastRenderedPageBreak/>
              <w:t>Follow up of the hygiene and sanitation rules in the Centre and during treatment follow up.</w:t>
            </w:r>
          </w:p>
          <w:p w14:paraId="2384BFC6"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Check if all the procedures completed before discharge (anthropometric measurements, medical and nutritional treatment, systematic treatment, and health and nutrition educations). </w:t>
            </w:r>
          </w:p>
          <w:p w14:paraId="36BDDAD5"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Record all the necessary information on the registration book and card for each beneficiary.</w:t>
            </w:r>
          </w:p>
          <w:p w14:paraId="2C80F74B" w14:textId="77777777" w:rsidR="009F32D6" w:rsidRDefault="00225A8B">
            <w:pPr>
              <w:numPr>
                <w:ilvl w:val="0"/>
                <w:numId w:val="27"/>
              </w:numPr>
              <w:pBdr>
                <w:top w:val="nil"/>
                <w:left w:val="nil"/>
                <w:bottom w:val="nil"/>
                <w:right w:val="nil"/>
                <w:between w:val="nil"/>
              </w:pBdr>
              <w:rPr>
                <w:color w:val="000000"/>
                <w:sz w:val="24"/>
                <w:szCs w:val="24"/>
              </w:rPr>
            </w:pPr>
            <w:r>
              <w:rPr>
                <w:color w:val="000000"/>
                <w:sz w:val="24"/>
                <w:szCs w:val="24"/>
              </w:rPr>
              <w:t xml:space="preserve">Take photos of the child at the admission </w:t>
            </w:r>
            <w:proofErr w:type="gramStart"/>
            <w:r>
              <w:rPr>
                <w:color w:val="000000"/>
                <w:sz w:val="24"/>
                <w:szCs w:val="24"/>
              </w:rPr>
              <w:t>time ,</w:t>
            </w:r>
            <w:proofErr w:type="gramEnd"/>
            <w:r>
              <w:rPr>
                <w:color w:val="000000"/>
                <w:sz w:val="24"/>
                <w:szCs w:val="24"/>
              </w:rPr>
              <w:t xml:space="preserve"> during treatment and at the discharge, to show the improvement ( Consent form should be filled and signed before taking photos</w:t>
            </w:r>
          </w:p>
          <w:p w14:paraId="6A9BD0E2" w14:textId="77777777" w:rsidR="009F32D6" w:rsidRDefault="00225A8B">
            <w:pPr>
              <w:numPr>
                <w:ilvl w:val="0"/>
                <w:numId w:val="27"/>
              </w:numPr>
              <w:pBdr>
                <w:top w:val="nil"/>
                <w:left w:val="nil"/>
                <w:bottom w:val="nil"/>
                <w:right w:val="nil"/>
                <w:between w:val="nil"/>
              </w:pBdr>
              <w:rPr>
                <w:color w:val="0E101A"/>
                <w:sz w:val="24"/>
                <w:szCs w:val="24"/>
              </w:rPr>
            </w:pPr>
            <w:r>
              <w:rPr>
                <w:color w:val="000000"/>
                <w:sz w:val="24"/>
                <w:szCs w:val="24"/>
              </w:rPr>
              <w:t xml:space="preserve">Keep a tally of all the beneficiaries admitted and discharged from the nutrition Centre (admission, cured, defaulters, death, </w:t>
            </w:r>
            <w:proofErr w:type="gramStart"/>
            <w:r>
              <w:rPr>
                <w:color w:val="000000"/>
                <w:sz w:val="24"/>
                <w:szCs w:val="24"/>
              </w:rPr>
              <w:t>transfer</w:t>
            </w:r>
            <w:proofErr w:type="gramEnd"/>
            <w:r>
              <w:rPr>
                <w:color w:val="000000"/>
                <w:sz w:val="24"/>
                <w:szCs w:val="24"/>
              </w:rPr>
              <w:t xml:space="preserve"> and referral) by age group and admission criterion used. Know the complement of the beneficiaries (number in the </w:t>
            </w:r>
            <w:r>
              <w:rPr>
                <w:color w:val="0E101A"/>
                <w:sz w:val="24"/>
                <w:szCs w:val="24"/>
              </w:rPr>
              <w:t xml:space="preserve">  centre, census of the patient) on a daily and weekly </w:t>
            </w:r>
            <w:proofErr w:type="gramStart"/>
            <w:r>
              <w:rPr>
                <w:color w:val="0E101A"/>
                <w:sz w:val="24"/>
                <w:szCs w:val="24"/>
              </w:rPr>
              <w:t>basis..</w:t>
            </w:r>
            <w:proofErr w:type="gramEnd"/>
            <w:r>
              <w:rPr>
                <w:color w:val="0E101A"/>
                <w:sz w:val="24"/>
                <w:szCs w:val="24"/>
              </w:rPr>
              <w:t> </w:t>
            </w:r>
          </w:p>
          <w:p w14:paraId="76A969BB" w14:textId="77777777" w:rsidR="009F32D6" w:rsidRDefault="00225A8B">
            <w:pPr>
              <w:numPr>
                <w:ilvl w:val="0"/>
                <w:numId w:val="27"/>
              </w:numPr>
              <w:pBdr>
                <w:top w:val="nil"/>
                <w:left w:val="nil"/>
                <w:bottom w:val="nil"/>
                <w:right w:val="nil"/>
                <w:between w:val="nil"/>
              </w:pBdr>
              <w:rPr>
                <w:color w:val="0E101A"/>
                <w:sz w:val="24"/>
                <w:szCs w:val="24"/>
              </w:rPr>
            </w:pPr>
            <w:r>
              <w:rPr>
                <w:color w:val="0E101A"/>
                <w:sz w:val="24"/>
                <w:szCs w:val="24"/>
              </w:rPr>
              <w:t xml:space="preserve">Prepare therapeutic feeding products requisitions, consumptions and balance stock, Prepare medical requisitions, consumptions, and balance </w:t>
            </w:r>
            <w:proofErr w:type="gramStart"/>
            <w:r>
              <w:rPr>
                <w:color w:val="0E101A"/>
                <w:sz w:val="24"/>
                <w:szCs w:val="24"/>
              </w:rPr>
              <w:t>stock</w:t>
            </w:r>
            <w:proofErr w:type="gramEnd"/>
            <w:r>
              <w:rPr>
                <w:color w:val="0E101A"/>
                <w:sz w:val="24"/>
                <w:szCs w:val="24"/>
              </w:rPr>
              <w:t> </w:t>
            </w:r>
          </w:p>
          <w:p w14:paraId="5C4A1FE5" w14:textId="77777777" w:rsidR="009F32D6" w:rsidRDefault="00225A8B">
            <w:pPr>
              <w:numPr>
                <w:ilvl w:val="0"/>
                <w:numId w:val="27"/>
              </w:numPr>
              <w:pBdr>
                <w:top w:val="nil"/>
                <w:left w:val="nil"/>
                <w:bottom w:val="nil"/>
                <w:right w:val="nil"/>
                <w:between w:val="nil"/>
              </w:pBdr>
              <w:rPr>
                <w:color w:val="0E101A"/>
                <w:sz w:val="24"/>
                <w:szCs w:val="24"/>
              </w:rPr>
            </w:pPr>
            <w:r>
              <w:rPr>
                <w:color w:val="0E101A"/>
                <w:sz w:val="24"/>
                <w:szCs w:val="24"/>
              </w:rPr>
              <w:t xml:space="preserve">He or she should work in close collaboration with the staff of SC nurses, </w:t>
            </w:r>
            <w:proofErr w:type="gramStart"/>
            <w:r>
              <w:rPr>
                <w:color w:val="0E101A"/>
                <w:sz w:val="24"/>
                <w:szCs w:val="24"/>
              </w:rPr>
              <w:t>doctors</w:t>
            </w:r>
            <w:proofErr w:type="gramEnd"/>
            <w:r>
              <w:rPr>
                <w:color w:val="0E101A"/>
                <w:sz w:val="24"/>
                <w:szCs w:val="24"/>
              </w:rPr>
              <w:t> </w:t>
            </w:r>
            <w:r>
              <w:rPr>
                <w:i/>
                <w:color w:val="0E101A"/>
                <w:sz w:val="24"/>
                <w:szCs w:val="24"/>
                <w:u w:val="single"/>
              </w:rPr>
              <w:t> </w:t>
            </w:r>
          </w:p>
          <w:p w14:paraId="22B682DD" w14:textId="77777777" w:rsidR="009F32D6" w:rsidRDefault="009F32D6">
            <w:pPr>
              <w:ind w:firstLine="50"/>
            </w:pPr>
          </w:p>
        </w:tc>
      </w:tr>
      <w:tr w:rsidR="009F32D6" w14:paraId="348EE273" w14:textId="77777777">
        <w:tc>
          <w:tcPr>
            <w:tcW w:w="2167" w:type="dxa"/>
          </w:tcPr>
          <w:p w14:paraId="46BBD6C2" w14:textId="77777777" w:rsidR="009F32D6" w:rsidRDefault="00225A8B">
            <w:r>
              <w:lastRenderedPageBreak/>
              <w:t xml:space="preserve">IYCF counsellor </w:t>
            </w:r>
          </w:p>
          <w:p w14:paraId="2F2ABA20" w14:textId="77777777" w:rsidR="009F32D6" w:rsidRDefault="009F32D6"/>
        </w:tc>
        <w:tc>
          <w:tcPr>
            <w:tcW w:w="1811" w:type="dxa"/>
          </w:tcPr>
          <w:p w14:paraId="15333BD0" w14:textId="77777777" w:rsidR="009F32D6" w:rsidRDefault="00225A8B">
            <w:r>
              <w:t xml:space="preserve">At least 2 </w:t>
            </w:r>
            <w:proofErr w:type="spellStart"/>
            <w:r>
              <w:t>years experience</w:t>
            </w:r>
            <w:proofErr w:type="spellEnd"/>
            <w:r>
              <w:t xml:space="preserve"> in the related field IN IYCF program   </w:t>
            </w:r>
          </w:p>
          <w:p w14:paraId="698A5A66" w14:textId="77777777" w:rsidR="009F32D6" w:rsidRDefault="009F32D6"/>
        </w:tc>
        <w:tc>
          <w:tcPr>
            <w:tcW w:w="5372" w:type="dxa"/>
          </w:tcPr>
          <w:p w14:paraId="7BBAF1F6" w14:textId="77777777" w:rsidR="009F32D6" w:rsidRDefault="00225A8B">
            <w:pPr>
              <w:numPr>
                <w:ilvl w:val="0"/>
                <w:numId w:val="27"/>
              </w:numPr>
              <w:pBdr>
                <w:top w:val="nil"/>
                <w:left w:val="nil"/>
                <w:bottom w:val="nil"/>
                <w:right w:val="nil"/>
                <w:between w:val="nil"/>
              </w:pBdr>
            </w:pPr>
            <w:r>
              <w:rPr>
                <w:color w:val="000000"/>
                <w:sz w:val="24"/>
                <w:szCs w:val="24"/>
              </w:rPr>
              <w:t>To ensure the promotion of infant and young child feeding practice through the application of the IYCF protocol and Nutrition Harmonization strategy</w:t>
            </w:r>
          </w:p>
          <w:p w14:paraId="4DE174AF" w14:textId="77777777" w:rsidR="009F32D6" w:rsidRDefault="00225A8B">
            <w:pPr>
              <w:numPr>
                <w:ilvl w:val="0"/>
                <w:numId w:val="27"/>
              </w:numPr>
              <w:pBdr>
                <w:top w:val="nil"/>
                <w:left w:val="nil"/>
                <w:bottom w:val="nil"/>
                <w:right w:val="nil"/>
                <w:between w:val="nil"/>
              </w:pBdr>
            </w:pPr>
            <w:r>
              <w:rPr>
                <w:color w:val="000000"/>
                <w:sz w:val="24"/>
                <w:szCs w:val="24"/>
              </w:rPr>
              <w:t xml:space="preserve">Advising and counselling </w:t>
            </w:r>
            <w:proofErr w:type="gramStart"/>
            <w:r>
              <w:rPr>
                <w:color w:val="000000"/>
                <w:sz w:val="24"/>
                <w:szCs w:val="24"/>
              </w:rPr>
              <w:t>mother’s</w:t>
            </w:r>
            <w:proofErr w:type="gramEnd"/>
            <w:r>
              <w:rPr>
                <w:color w:val="000000"/>
                <w:sz w:val="24"/>
                <w:szCs w:val="24"/>
              </w:rPr>
              <w:t xml:space="preserve"> on infant and young child feeding practice.</w:t>
            </w:r>
          </w:p>
          <w:p w14:paraId="5D464366" w14:textId="77777777" w:rsidR="009F32D6" w:rsidRDefault="00225A8B">
            <w:pPr>
              <w:numPr>
                <w:ilvl w:val="0"/>
                <w:numId w:val="27"/>
              </w:numPr>
              <w:pBdr>
                <w:top w:val="nil"/>
                <w:left w:val="nil"/>
                <w:bottom w:val="nil"/>
                <w:right w:val="nil"/>
                <w:between w:val="nil"/>
              </w:pBdr>
            </w:pPr>
            <w:r>
              <w:rPr>
                <w:color w:val="000000"/>
                <w:sz w:val="24"/>
                <w:szCs w:val="24"/>
              </w:rPr>
              <w:t xml:space="preserve">Conduct on-going assessment of all mothers with children Under 24 Months </w:t>
            </w:r>
          </w:p>
          <w:p w14:paraId="6B949A7C" w14:textId="77777777" w:rsidR="009F32D6" w:rsidRDefault="00225A8B">
            <w:pPr>
              <w:numPr>
                <w:ilvl w:val="0"/>
                <w:numId w:val="27"/>
              </w:numPr>
              <w:pBdr>
                <w:top w:val="nil"/>
                <w:left w:val="nil"/>
                <w:bottom w:val="nil"/>
                <w:right w:val="nil"/>
                <w:between w:val="nil"/>
              </w:pBdr>
            </w:pPr>
            <w:r>
              <w:rPr>
                <w:color w:val="000000"/>
                <w:sz w:val="24"/>
                <w:szCs w:val="24"/>
              </w:rPr>
              <w:t>Complete and maintain individual breastfeeding beneficiary report cards.</w:t>
            </w:r>
          </w:p>
          <w:p w14:paraId="3EF77F9B" w14:textId="77777777" w:rsidR="009F32D6" w:rsidRDefault="00225A8B">
            <w:pPr>
              <w:numPr>
                <w:ilvl w:val="0"/>
                <w:numId w:val="27"/>
              </w:numPr>
              <w:pBdr>
                <w:top w:val="nil"/>
                <w:left w:val="nil"/>
                <w:bottom w:val="nil"/>
                <w:right w:val="nil"/>
                <w:between w:val="nil"/>
              </w:pBdr>
            </w:pPr>
            <w:r>
              <w:rPr>
                <w:color w:val="000000"/>
                <w:sz w:val="24"/>
                <w:szCs w:val="24"/>
              </w:rPr>
              <w:t xml:space="preserve">Perform close monitoring of all beneficiaries, including follow </w:t>
            </w:r>
            <w:proofErr w:type="gramStart"/>
            <w:r>
              <w:rPr>
                <w:color w:val="000000"/>
                <w:sz w:val="24"/>
                <w:szCs w:val="24"/>
              </w:rPr>
              <w:t>up</w:t>
            </w:r>
            <w:proofErr w:type="gramEnd"/>
            <w:r>
              <w:rPr>
                <w:color w:val="000000"/>
                <w:sz w:val="24"/>
                <w:szCs w:val="24"/>
              </w:rPr>
              <w:t xml:space="preserve"> </w:t>
            </w:r>
          </w:p>
          <w:p w14:paraId="37E74130" w14:textId="77777777" w:rsidR="009F32D6" w:rsidRDefault="00225A8B">
            <w:pPr>
              <w:numPr>
                <w:ilvl w:val="0"/>
                <w:numId w:val="27"/>
              </w:numPr>
              <w:pBdr>
                <w:top w:val="nil"/>
                <w:left w:val="nil"/>
                <w:bottom w:val="nil"/>
                <w:right w:val="nil"/>
                <w:between w:val="nil"/>
              </w:pBdr>
            </w:pPr>
            <w:r>
              <w:rPr>
                <w:color w:val="000000"/>
                <w:sz w:val="24"/>
                <w:szCs w:val="24"/>
              </w:rPr>
              <w:t>Maintain clear communication with all other health workers.</w:t>
            </w:r>
          </w:p>
          <w:p w14:paraId="3DBCAD26" w14:textId="77777777" w:rsidR="009F32D6" w:rsidRDefault="00225A8B">
            <w:pPr>
              <w:numPr>
                <w:ilvl w:val="0"/>
                <w:numId w:val="27"/>
              </w:numPr>
              <w:pBdr>
                <w:top w:val="nil"/>
                <w:left w:val="nil"/>
                <w:bottom w:val="nil"/>
                <w:right w:val="nil"/>
                <w:between w:val="nil"/>
              </w:pBdr>
            </w:pPr>
            <w:r>
              <w:rPr>
                <w:color w:val="000000"/>
                <w:sz w:val="24"/>
                <w:szCs w:val="24"/>
              </w:rPr>
              <w:t xml:space="preserve">Provide tailored one to one </w:t>
            </w:r>
            <w:proofErr w:type="spellStart"/>
            <w:r>
              <w:rPr>
                <w:color w:val="000000"/>
                <w:sz w:val="24"/>
                <w:szCs w:val="24"/>
              </w:rPr>
              <w:t>counseling</w:t>
            </w:r>
            <w:proofErr w:type="spellEnd"/>
            <w:r>
              <w:rPr>
                <w:color w:val="000000"/>
                <w:sz w:val="24"/>
                <w:szCs w:val="24"/>
              </w:rPr>
              <w:t xml:space="preserve"> sessions, based on initial assessments, offering practical advice and education to mothers on the key </w:t>
            </w:r>
            <w:r>
              <w:rPr>
                <w:color w:val="000000"/>
                <w:sz w:val="24"/>
                <w:szCs w:val="24"/>
              </w:rPr>
              <w:lastRenderedPageBreak/>
              <w:t>issues of Infant and Young child feeding practices.</w:t>
            </w:r>
          </w:p>
          <w:p w14:paraId="0A4B5510" w14:textId="77777777" w:rsidR="009F32D6" w:rsidRDefault="00225A8B">
            <w:pPr>
              <w:numPr>
                <w:ilvl w:val="0"/>
                <w:numId w:val="27"/>
              </w:numPr>
              <w:pBdr>
                <w:top w:val="nil"/>
                <w:left w:val="nil"/>
                <w:bottom w:val="nil"/>
                <w:right w:val="nil"/>
                <w:between w:val="nil"/>
              </w:pBdr>
            </w:pPr>
            <w:r>
              <w:rPr>
                <w:color w:val="000000"/>
                <w:sz w:val="24"/>
                <w:szCs w:val="24"/>
              </w:rPr>
              <w:t>Ensure all mothers/</w:t>
            </w:r>
            <w:r>
              <w:rPr>
                <w:sz w:val="24"/>
                <w:szCs w:val="24"/>
              </w:rPr>
              <w:t>caregivers</w:t>
            </w:r>
            <w:r>
              <w:rPr>
                <w:color w:val="000000"/>
                <w:sz w:val="24"/>
                <w:szCs w:val="24"/>
              </w:rPr>
              <w:t xml:space="preserve"> are aware of the importance of exclusive breastfeeding for the initial 6 months.</w:t>
            </w:r>
          </w:p>
          <w:p w14:paraId="070AFA84" w14:textId="77777777" w:rsidR="009F32D6" w:rsidRDefault="00225A8B">
            <w:pPr>
              <w:numPr>
                <w:ilvl w:val="0"/>
                <w:numId w:val="27"/>
              </w:numPr>
              <w:pBdr>
                <w:top w:val="nil"/>
                <w:left w:val="nil"/>
                <w:bottom w:val="nil"/>
                <w:right w:val="nil"/>
                <w:between w:val="nil"/>
              </w:pBdr>
            </w:pPr>
            <w:r>
              <w:rPr>
                <w:color w:val="000000"/>
                <w:sz w:val="24"/>
                <w:szCs w:val="24"/>
              </w:rPr>
              <w:t>Educate mothers on the dangers of feeding bottles through creating strong awareness in the community.</w:t>
            </w:r>
          </w:p>
          <w:p w14:paraId="4B395A2B" w14:textId="77777777" w:rsidR="009F32D6" w:rsidRDefault="00225A8B">
            <w:pPr>
              <w:numPr>
                <w:ilvl w:val="0"/>
                <w:numId w:val="27"/>
              </w:numPr>
              <w:pBdr>
                <w:top w:val="nil"/>
                <w:left w:val="nil"/>
                <w:bottom w:val="nil"/>
                <w:right w:val="nil"/>
                <w:between w:val="nil"/>
              </w:pBdr>
            </w:pPr>
            <w:r>
              <w:rPr>
                <w:color w:val="000000"/>
                <w:sz w:val="24"/>
                <w:szCs w:val="24"/>
              </w:rPr>
              <w:t>Provide mothers with practical advice on correct attachment and positioning when breastfeeding, timely introduction of complementary foods and respond to any concerns or local taboos associated with IYCF.</w:t>
            </w:r>
          </w:p>
          <w:p w14:paraId="7244F0A5" w14:textId="77777777" w:rsidR="009F32D6" w:rsidRDefault="00225A8B">
            <w:pPr>
              <w:numPr>
                <w:ilvl w:val="0"/>
                <w:numId w:val="27"/>
              </w:numPr>
              <w:pBdr>
                <w:top w:val="nil"/>
                <w:left w:val="nil"/>
                <w:bottom w:val="nil"/>
                <w:right w:val="nil"/>
                <w:between w:val="nil"/>
              </w:pBdr>
            </w:pPr>
            <w:r>
              <w:rPr>
                <w:color w:val="000000"/>
                <w:sz w:val="24"/>
                <w:szCs w:val="24"/>
              </w:rPr>
              <w:t xml:space="preserve">Ensure a comfortable, calm environment for </w:t>
            </w:r>
            <w:proofErr w:type="spellStart"/>
            <w:r>
              <w:rPr>
                <w:color w:val="000000"/>
                <w:sz w:val="24"/>
                <w:szCs w:val="24"/>
              </w:rPr>
              <w:t>counseling</w:t>
            </w:r>
            <w:proofErr w:type="spellEnd"/>
            <w:r>
              <w:rPr>
                <w:color w:val="000000"/>
                <w:sz w:val="24"/>
                <w:szCs w:val="24"/>
              </w:rPr>
              <w:t xml:space="preserve"> sessions and maintain good relationships with the beneficiaries.</w:t>
            </w:r>
          </w:p>
          <w:p w14:paraId="59D0DFA7" w14:textId="77777777" w:rsidR="009F32D6" w:rsidRDefault="00225A8B">
            <w:pPr>
              <w:numPr>
                <w:ilvl w:val="0"/>
                <w:numId w:val="27"/>
              </w:numPr>
              <w:pBdr>
                <w:top w:val="nil"/>
                <w:left w:val="nil"/>
                <w:bottom w:val="nil"/>
                <w:right w:val="nil"/>
                <w:between w:val="nil"/>
              </w:pBdr>
            </w:pPr>
            <w:r>
              <w:rPr>
                <w:color w:val="000000"/>
                <w:sz w:val="24"/>
                <w:szCs w:val="24"/>
              </w:rPr>
              <w:t xml:space="preserve">Disseminate BCC/ICC materials on IYCF in the local language if mothers </w:t>
            </w:r>
            <w:proofErr w:type="gramStart"/>
            <w:r>
              <w:rPr>
                <w:color w:val="000000"/>
                <w:sz w:val="24"/>
                <w:szCs w:val="24"/>
              </w:rPr>
              <w:t>read</w:t>
            </w:r>
            <w:proofErr w:type="gramEnd"/>
            <w:r>
              <w:rPr>
                <w:color w:val="000000"/>
                <w:sz w:val="24"/>
                <w:szCs w:val="24"/>
              </w:rPr>
              <w:t xml:space="preserve"> </w:t>
            </w:r>
          </w:p>
          <w:p w14:paraId="3D20F14B" w14:textId="77777777" w:rsidR="009F32D6" w:rsidRDefault="00225A8B">
            <w:pPr>
              <w:numPr>
                <w:ilvl w:val="0"/>
                <w:numId w:val="27"/>
              </w:numPr>
              <w:pBdr>
                <w:top w:val="nil"/>
                <w:left w:val="nil"/>
                <w:bottom w:val="nil"/>
                <w:right w:val="nil"/>
                <w:between w:val="nil"/>
              </w:pBdr>
            </w:pPr>
            <w:r>
              <w:rPr>
                <w:color w:val="000000"/>
                <w:sz w:val="24"/>
                <w:szCs w:val="24"/>
              </w:rPr>
              <w:t xml:space="preserve">Organize demonstration sessions on breast feeding and complementary feeding for the </w:t>
            </w:r>
            <w:proofErr w:type="gramStart"/>
            <w:r>
              <w:rPr>
                <w:color w:val="000000"/>
                <w:sz w:val="24"/>
                <w:szCs w:val="24"/>
              </w:rPr>
              <w:t>Mother</w:t>
            </w:r>
            <w:proofErr w:type="gramEnd"/>
            <w:r>
              <w:rPr>
                <w:color w:val="000000"/>
                <w:sz w:val="24"/>
                <w:szCs w:val="24"/>
              </w:rPr>
              <w:t xml:space="preserve"> to Mother support groups</w:t>
            </w:r>
          </w:p>
          <w:p w14:paraId="33D5AC1A" w14:textId="77777777" w:rsidR="009F32D6" w:rsidRDefault="00225A8B">
            <w:pPr>
              <w:numPr>
                <w:ilvl w:val="0"/>
                <w:numId w:val="27"/>
              </w:numPr>
              <w:pBdr>
                <w:top w:val="nil"/>
                <w:left w:val="nil"/>
                <w:bottom w:val="nil"/>
                <w:right w:val="nil"/>
                <w:between w:val="nil"/>
              </w:pBdr>
            </w:pPr>
            <w:r>
              <w:rPr>
                <w:color w:val="000000"/>
                <w:sz w:val="24"/>
                <w:szCs w:val="24"/>
              </w:rPr>
              <w:t>Submit a monthly and weekly statistical and narrative report to immediate supervisor on time.</w:t>
            </w:r>
          </w:p>
          <w:p w14:paraId="273843D4" w14:textId="77777777" w:rsidR="009F32D6" w:rsidRDefault="00225A8B">
            <w:pPr>
              <w:numPr>
                <w:ilvl w:val="0"/>
                <w:numId w:val="27"/>
              </w:numPr>
              <w:pBdr>
                <w:top w:val="nil"/>
                <w:left w:val="nil"/>
                <w:bottom w:val="nil"/>
                <w:right w:val="nil"/>
                <w:between w:val="nil"/>
              </w:pBdr>
            </w:pPr>
            <w:r>
              <w:rPr>
                <w:color w:val="000000"/>
                <w:sz w:val="24"/>
                <w:szCs w:val="24"/>
              </w:rPr>
              <w:t xml:space="preserve">Provide psychosocial support </w:t>
            </w:r>
          </w:p>
        </w:tc>
      </w:tr>
      <w:tr w:rsidR="009F32D6" w14:paraId="2E5392A1" w14:textId="77777777">
        <w:tc>
          <w:tcPr>
            <w:tcW w:w="2167" w:type="dxa"/>
          </w:tcPr>
          <w:p w14:paraId="689225B9" w14:textId="77777777" w:rsidR="009F32D6" w:rsidRDefault="00225A8B">
            <w:pPr>
              <w:rPr>
                <w:b/>
              </w:rPr>
            </w:pPr>
            <w:r>
              <w:rPr>
                <w:b/>
              </w:rPr>
              <w:lastRenderedPageBreak/>
              <w:t>Attendant/Cleaner:</w:t>
            </w:r>
          </w:p>
          <w:p w14:paraId="49BE2324" w14:textId="77777777" w:rsidR="009F32D6" w:rsidRDefault="009F32D6"/>
        </w:tc>
        <w:tc>
          <w:tcPr>
            <w:tcW w:w="1811" w:type="dxa"/>
          </w:tcPr>
          <w:p w14:paraId="1E56FC5D" w14:textId="77777777" w:rsidR="009F32D6" w:rsidRDefault="00225A8B">
            <w:r>
              <w:t xml:space="preserve">Orientation about cleaning and infection control and use of disinfectant </w:t>
            </w:r>
          </w:p>
        </w:tc>
        <w:tc>
          <w:tcPr>
            <w:tcW w:w="5372" w:type="dxa"/>
          </w:tcPr>
          <w:p w14:paraId="0A1C3EED" w14:textId="77777777" w:rsidR="009F32D6" w:rsidRDefault="00225A8B">
            <w:r>
              <w:t xml:space="preserve">The cleaners are responsible for managing the cleaning duties and the provision of detergents, hand soaps, chlorine etc. Floors should be cleaned every day with soap and water. toilets should be disinfected with 0.5% active chlorine </w:t>
            </w:r>
            <w:proofErr w:type="gramStart"/>
            <w:r>
              <w:t>solution</w:t>
            </w:r>
            <w:proofErr w:type="gramEnd"/>
          </w:p>
          <w:p w14:paraId="78A6B3FB" w14:textId="77777777" w:rsidR="009F32D6" w:rsidRDefault="009F32D6"/>
        </w:tc>
      </w:tr>
      <w:tr w:rsidR="009F32D6" w14:paraId="7CD41B19" w14:textId="77777777">
        <w:tc>
          <w:tcPr>
            <w:tcW w:w="2167" w:type="dxa"/>
          </w:tcPr>
          <w:p w14:paraId="572CFA70" w14:textId="77777777" w:rsidR="009F32D6" w:rsidRDefault="009F32D6"/>
          <w:p w14:paraId="73906D41" w14:textId="77777777" w:rsidR="009F32D6" w:rsidRDefault="00225A8B">
            <w:pPr>
              <w:rPr>
                <w:b/>
              </w:rPr>
            </w:pPr>
            <w:r>
              <w:t xml:space="preserve">Nutritionist </w:t>
            </w:r>
          </w:p>
        </w:tc>
        <w:tc>
          <w:tcPr>
            <w:tcW w:w="1811" w:type="dxa"/>
          </w:tcPr>
          <w:p w14:paraId="06BC5D43" w14:textId="77777777" w:rsidR="009F32D6" w:rsidRDefault="009F32D6"/>
        </w:tc>
        <w:tc>
          <w:tcPr>
            <w:tcW w:w="5372" w:type="dxa"/>
          </w:tcPr>
          <w:p w14:paraId="0352968E" w14:textId="77777777" w:rsidR="009F32D6" w:rsidRDefault="00225A8B">
            <w:proofErr w:type="gramStart"/>
            <w:r>
              <w:t>The</w:t>
            </w:r>
            <w:proofErr w:type="gramEnd"/>
            <w:r>
              <w:t xml:space="preserve"> will function as a supervisor of the unit, She will chart out specific therapeutic diet plan for each child as per the guidelines in consultation with the Medical officer. She will also be responsible for monitoring the preparation and distribution of feeds as per diet charts, maintaining SC records in registers, preparing reports of the SC and in diet and treatment </w:t>
            </w:r>
            <w:proofErr w:type="gramStart"/>
            <w:r>
              <w:t>sheets</w:t>
            </w:r>
            <w:proofErr w:type="gramEnd"/>
          </w:p>
          <w:p w14:paraId="12667671" w14:textId="77777777" w:rsidR="009F32D6" w:rsidRDefault="00225A8B">
            <w:r>
              <w:t>2-</w:t>
            </w:r>
            <w:r>
              <w:tab/>
              <w:t>Anthropometric measurements every alternate day as per requirements.</w:t>
            </w:r>
          </w:p>
          <w:p w14:paraId="7FDA9102" w14:textId="77777777" w:rsidR="009F32D6" w:rsidRDefault="00225A8B">
            <w:r>
              <w:t>3-</w:t>
            </w:r>
            <w:r>
              <w:tab/>
              <w:t>Maintenance anthropometric measurements of patient records &amp; case sheets.</w:t>
            </w:r>
          </w:p>
          <w:p w14:paraId="7EFA0743" w14:textId="77777777" w:rsidR="009F32D6" w:rsidRDefault="00225A8B">
            <w:r>
              <w:t>4-</w:t>
            </w:r>
            <w:r>
              <w:tab/>
              <w:t xml:space="preserve">Preparation of menu planning as per calorie requirement &amp; supervision of cooking &amp; feeding practices </w:t>
            </w:r>
            <w:r>
              <w:lastRenderedPageBreak/>
              <w:t>of the children with SAM &amp; demonstration activities as well as preparation of F75 and F100</w:t>
            </w:r>
          </w:p>
          <w:p w14:paraId="58F59A30" w14:textId="77777777" w:rsidR="009F32D6" w:rsidRDefault="00225A8B">
            <w:r>
              <w:t>5-</w:t>
            </w:r>
            <w:r>
              <w:tab/>
              <w:t xml:space="preserve">a nutritionist will assess the feeding problem in each child and give individual counselling to mothers. the nutrition counsellor will bring all mothers and caregivers of the admitted children together and give demonstrations on making low- cost nutritious energy dense culturally acceptable child foods; and also provide group counselling on various topics like nutrition and malnutrition, hygiene and sanitation, infant and young child feeding practices, </w:t>
            </w:r>
            <w:proofErr w:type="gramStart"/>
            <w:r>
              <w:t>immunisation,  etc.</w:t>
            </w:r>
            <w:proofErr w:type="gramEnd"/>
          </w:p>
          <w:p w14:paraId="6128FF39" w14:textId="77777777" w:rsidR="009F32D6" w:rsidRDefault="009F32D6"/>
        </w:tc>
      </w:tr>
      <w:tr w:rsidR="009F32D6" w14:paraId="1A27652E" w14:textId="77777777">
        <w:tc>
          <w:tcPr>
            <w:tcW w:w="2167" w:type="dxa"/>
          </w:tcPr>
          <w:p w14:paraId="702095C6" w14:textId="77777777" w:rsidR="009F32D6" w:rsidRDefault="00225A8B">
            <w:r>
              <w:lastRenderedPageBreak/>
              <w:t xml:space="preserve">CHW </w:t>
            </w:r>
          </w:p>
        </w:tc>
        <w:tc>
          <w:tcPr>
            <w:tcW w:w="1811" w:type="dxa"/>
          </w:tcPr>
          <w:p w14:paraId="2D1ECB56" w14:textId="77777777" w:rsidR="009F32D6" w:rsidRDefault="009F32D6"/>
        </w:tc>
        <w:tc>
          <w:tcPr>
            <w:tcW w:w="5372" w:type="dxa"/>
          </w:tcPr>
          <w:p w14:paraId="116B6635" w14:textId="77777777" w:rsidR="009F32D6" w:rsidRDefault="00225A8B">
            <w:r>
              <w:t>-Identify high-risk cases and transfer them to specialised centres</w:t>
            </w:r>
          </w:p>
          <w:p w14:paraId="603CA910" w14:textId="77777777" w:rsidR="009F32D6" w:rsidRDefault="00225A8B">
            <w:r>
              <w:t>-Nutrition screening of children from 6 to 59 months</w:t>
            </w:r>
          </w:p>
          <w:p w14:paraId="122EB24B" w14:textId="77777777" w:rsidR="009F32D6" w:rsidRDefault="00225A8B">
            <w:r>
              <w:t>-Nutrition screening of the Pregnant and Lactating Women PLW.</w:t>
            </w:r>
          </w:p>
          <w:p w14:paraId="247A94CE" w14:textId="77777777" w:rsidR="009F32D6" w:rsidRDefault="00225A8B">
            <w:r>
              <w:t>-Collect the relevant health and nutrition information.</w:t>
            </w:r>
          </w:p>
          <w:p w14:paraId="0DAB6719" w14:textId="77777777" w:rsidR="009F32D6" w:rsidRDefault="00225A8B">
            <w:r>
              <w:t>-Documentation on records</w:t>
            </w:r>
          </w:p>
          <w:p w14:paraId="039EEFC5" w14:textId="77777777" w:rsidR="009F32D6" w:rsidRDefault="00225A8B">
            <w:r>
              <w:t>-Determining signs of violence in children and women.</w:t>
            </w:r>
          </w:p>
          <w:p w14:paraId="03610933" w14:textId="77777777" w:rsidR="009F32D6" w:rsidRDefault="00225A8B">
            <w:r>
              <w:t>-Raising awareness of health-care services provided at the health centre</w:t>
            </w:r>
          </w:p>
          <w:p w14:paraId="3CAA9895" w14:textId="77777777" w:rsidR="009F32D6" w:rsidRDefault="009F32D6"/>
          <w:p w14:paraId="77AC68AA" w14:textId="77777777" w:rsidR="009F32D6" w:rsidRDefault="00225A8B">
            <w:r>
              <w:t>-Encourage demand (nutrition services, family planning services</w:t>
            </w:r>
          </w:p>
          <w:p w14:paraId="2C38281D" w14:textId="77777777" w:rsidR="009F32D6" w:rsidRDefault="00225A8B">
            <w:r>
              <w:t>and reproductive health /clinics/vaccine)</w:t>
            </w:r>
          </w:p>
          <w:p w14:paraId="016798CF" w14:textId="77777777" w:rsidR="009F32D6" w:rsidRDefault="00225A8B">
            <w:r>
              <w:t>-dissemination of health messages (</w:t>
            </w:r>
            <w:proofErr w:type="gramStart"/>
            <w:r>
              <w:t>IYCF ,</w:t>
            </w:r>
            <w:proofErr w:type="gramEnd"/>
            <w:r>
              <w:t xml:space="preserve"> Hygiene, Covid 19,</w:t>
            </w:r>
          </w:p>
          <w:p w14:paraId="7E5E007B" w14:textId="77777777" w:rsidR="009F32D6" w:rsidRDefault="00225A8B">
            <w:r>
              <w:t>Pregnant Feeding, Disease Prevention, Group Awareness</w:t>
            </w:r>
          </w:p>
          <w:p w14:paraId="7745733B" w14:textId="77777777" w:rsidR="009F32D6" w:rsidRDefault="00225A8B">
            <w:r>
              <w:t>Sessions)</w:t>
            </w:r>
          </w:p>
          <w:p w14:paraId="3E629040" w14:textId="77777777" w:rsidR="009F32D6" w:rsidRDefault="00225A8B">
            <w:r>
              <w:t>-Follow public safety procedures while dealing with beneficiaries</w:t>
            </w:r>
          </w:p>
          <w:p w14:paraId="6644BDCA" w14:textId="77777777" w:rsidR="009F32D6" w:rsidRDefault="00225A8B">
            <w:r>
              <w:t>-Attend scheduled training as needed.</w:t>
            </w:r>
          </w:p>
          <w:p w14:paraId="7631E6B7" w14:textId="77777777" w:rsidR="009F32D6" w:rsidRDefault="00225A8B">
            <w:r>
              <w:t>-Commitment to the organisation</w:t>
            </w:r>
          </w:p>
          <w:p w14:paraId="736CEFBE" w14:textId="77777777" w:rsidR="009F32D6" w:rsidRDefault="00225A8B">
            <w:r>
              <w:t>-Maintaining the dignity of beneficiaries and the confidentiality of information.</w:t>
            </w:r>
          </w:p>
          <w:p w14:paraId="35363034" w14:textId="77777777" w:rsidR="009F32D6" w:rsidRDefault="009F32D6"/>
          <w:p w14:paraId="7AE40F2F" w14:textId="77777777" w:rsidR="009F32D6" w:rsidRDefault="009F32D6"/>
        </w:tc>
      </w:tr>
      <w:tr w:rsidR="009F32D6" w14:paraId="0EA546DD" w14:textId="77777777">
        <w:tc>
          <w:tcPr>
            <w:tcW w:w="2167" w:type="dxa"/>
          </w:tcPr>
          <w:p w14:paraId="746146C9" w14:textId="77777777" w:rsidR="009F32D6" w:rsidRDefault="00225A8B">
            <w:r>
              <w:t>PSW</w:t>
            </w:r>
          </w:p>
        </w:tc>
        <w:tc>
          <w:tcPr>
            <w:tcW w:w="1811" w:type="dxa"/>
          </w:tcPr>
          <w:p w14:paraId="52E58C3F" w14:textId="77777777" w:rsidR="009F32D6" w:rsidRDefault="009F32D6"/>
        </w:tc>
        <w:tc>
          <w:tcPr>
            <w:tcW w:w="5372" w:type="dxa"/>
          </w:tcPr>
          <w:p w14:paraId="4B423736" w14:textId="77777777" w:rsidR="009F32D6" w:rsidRDefault="00225A8B">
            <w:r>
              <w:t>The social worker should make a social assessment of the family and the community in which the child lives. If needed, she will work together with the family to advise them on their eligibility and social rights in order to improve their living situation and prevent further malnutrition and impoverishment.</w:t>
            </w:r>
          </w:p>
          <w:p w14:paraId="464CE2CA" w14:textId="77777777" w:rsidR="009F32D6" w:rsidRDefault="00225A8B">
            <w:r>
              <w:t xml:space="preserve"> She can facilitate and activate the external </w:t>
            </w:r>
            <w:sdt>
              <w:sdtPr>
                <w:tag w:val="goog_rdk_0"/>
                <w:id w:val="819159363"/>
              </w:sdtPr>
              <w:sdtEndPr/>
              <w:sdtContent>
                <w:ins w:id="28" w:author="Rewa Al Rass" w:date="2023-01-23T13:08:00Z">
                  <w:r>
                    <w:t>referral</w:t>
                  </w:r>
                </w:ins>
              </w:sdtContent>
            </w:sdt>
            <w:sdt>
              <w:sdtPr>
                <w:tag w:val="goog_rdk_1"/>
                <w:id w:val="-1473894125"/>
              </w:sdtPr>
              <w:sdtEndPr/>
              <w:sdtContent>
                <w:del w:id="29" w:author="Rewa Al Rass" w:date="2023-01-23T13:08:00Z">
                  <w:r>
                    <w:delText>referal</w:delText>
                  </w:r>
                </w:del>
              </w:sdtContent>
            </w:sdt>
            <w:r>
              <w:t xml:space="preserve"> and linkages with other local service </w:t>
            </w:r>
            <w:proofErr w:type="gramStart"/>
            <w:r>
              <w:t>providers ,</w:t>
            </w:r>
            <w:proofErr w:type="gramEnd"/>
            <w:r>
              <w:t xml:space="preserve"> Public Distribution System and public welfare schemes as may be relevant to the child and the family.</w:t>
            </w:r>
          </w:p>
        </w:tc>
      </w:tr>
    </w:tbl>
    <w:p w14:paraId="759C39D7" w14:textId="77777777" w:rsidR="009F32D6" w:rsidRDefault="009F32D6">
      <w:pPr>
        <w:ind w:left="720"/>
        <w:jc w:val="both"/>
      </w:pPr>
    </w:p>
    <w:p w14:paraId="0563D7BB" w14:textId="77777777" w:rsidR="009F32D6" w:rsidRDefault="00225A8B">
      <w:pPr>
        <w:spacing w:line="360" w:lineRule="auto"/>
        <w:jc w:val="both"/>
      </w:pPr>
      <w:r>
        <w:t xml:space="preserve">Annex 2 clinical record and daily monitoring </w:t>
      </w:r>
    </w:p>
    <w:tbl>
      <w:tblPr>
        <w:tblStyle w:val="a7"/>
        <w:tblW w:w="10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2159"/>
        <w:gridCol w:w="1350"/>
        <w:gridCol w:w="1534"/>
        <w:gridCol w:w="1887"/>
        <w:gridCol w:w="1888"/>
      </w:tblGrid>
      <w:tr w:rsidR="009F32D6" w14:paraId="6139F242" w14:textId="77777777">
        <w:trPr>
          <w:jc w:val="center"/>
        </w:trPr>
        <w:tc>
          <w:tcPr>
            <w:tcW w:w="10794" w:type="dxa"/>
            <w:gridSpan w:val="6"/>
            <w:shd w:val="clear" w:color="auto" w:fill="D0CECE"/>
          </w:tcPr>
          <w:p w14:paraId="6257E6B1" w14:textId="77777777" w:rsidR="009F32D6" w:rsidRDefault="00225A8B">
            <w:pPr>
              <w:jc w:val="both"/>
              <w:rPr>
                <w:b/>
                <w:color w:val="000000"/>
                <w:highlight w:val="lightGray"/>
              </w:rPr>
            </w:pPr>
            <w:r>
              <w:rPr>
                <w:b/>
                <w:color w:val="000000"/>
              </w:rPr>
              <w:t>SC- Clinic Patient Record</w:t>
            </w:r>
          </w:p>
        </w:tc>
      </w:tr>
      <w:tr w:rsidR="009F32D6" w14:paraId="031DDB21" w14:textId="77777777">
        <w:trPr>
          <w:jc w:val="center"/>
        </w:trPr>
        <w:tc>
          <w:tcPr>
            <w:tcW w:w="10794" w:type="dxa"/>
            <w:gridSpan w:val="6"/>
            <w:shd w:val="clear" w:color="auto" w:fill="D0CECE"/>
          </w:tcPr>
          <w:p w14:paraId="070FC5A4" w14:textId="77777777" w:rsidR="009F32D6" w:rsidRDefault="00225A8B">
            <w:pPr>
              <w:jc w:val="both"/>
              <w:rPr>
                <w:b/>
                <w:color w:val="000000"/>
              </w:rPr>
            </w:pPr>
            <w:r>
              <w:rPr>
                <w:b/>
                <w:color w:val="000000"/>
                <w:highlight w:val="lightGray"/>
              </w:rPr>
              <w:t>Administrative data</w:t>
            </w:r>
          </w:p>
        </w:tc>
      </w:tr>
      <w:tr w:rsidR="009F32D6" w14:paraId="68FCF5A3" w14:textId="77777777">
        <w:trPr>
          <w:jc w:val="center"/>
        </w:trPr>
        <w:tc>
          <w:tcPr>
            <w:tcW w:w="1976" w:type="dxa"/>
            <w:shd w:val="clear" w:color="auto" w:fill="D9D9D9"/>
          </w:tcPr>
          <w:p w14:paraId="2B6C3D75" w14:textId="77777777" w:rsidR="009F32D6" w:rsidRDefault="00225A8B">
            <w:pPr>
              <w:jc w:val="both"/>
              <w:rPr>
                <w:color w:val="000000"/>
              </w:rPr>
            </w:pPr>
            <w:r>
              <w:rPr>
                <w:color w:val="000000"/>
              </w:rPr>
              <w:t>First Name</w:t>
            </w:r>
          </w:p>
        </w:tc>
        <w:tc>
          <w:tcPr>
            <w:tcW w:w="3509" w:type="dxa"/>
            <w:gridSpan w:val="2"/>
          </w:tcPr>
          <w:p w14:paraId="727E7B62" w14:textId="77777777" w:rsidR="009F32D6" w:rsidRDefault="009F32D6">
            <w:pPr>
              <w:jc w:val="both"/>
              <w:rPr>
                <w:color w:val="000000"/>
              </w:rPr>
            </w:pPr>
          </w:p>
        </w:tc>
        <w:tc>
          <w:tcPr>
            <w:tcW w:w="1534" w:type="dxa"/>
            <w:shd w:val="clear" w:color="auto" w:fill="D9D9D9"/>
          </w:tcPr>
          <w:p w14:paraId="79505330" w14:textId="77777777" w:rsidR="009F32D6" w:rsidRDefault="00225A8B">
            <w:pPr>
              <w:jc w:val="both"/>
              <w:rPr>
                <w:color w:val="000000"/>
              </w:rPr>
            </w:pPr>
            <w:r>
              <w:rPr>
                <w:color w:val="000000"/>
              </w:rPr>
              <w:t>Surname</w:t>
            </w:r>
          </w:p>
        </w:tc>
        <w:tc>
          <w:tcPr>
            <w:tcW w:w="3775" w:type="dxa"/>
            <w:gridSpan w:val="2"/>
          </w:tcPr>
          <w:p w14:paraId="19944A8E" w14:textId="77777777" w:rsidR="009F32D6" w:rsidRDefault="009F32D6">
            <w:pPr>
              <w:jc w:val="both"/>
              <w:rPr>
                <w:color w:val="000000"/>
              </w:rPr>
            </w:pPr>
          </w:p>
        </w:tc>
      </w:tr>
      <w:tr w:rsidR="009F32D6" w14:paraId="2C07D179" w14:textId="77777777">
        <w:trPr>
          <w:jc w:val="center"/>
        </w:trPr>
        <w:tc>
          <w:tcPr>
            <w:tcW w:w="1976" w:type="dxa"/>
            <w:shd w:val="clear" w:color="auto" w:fill="D9D9D9"/>
          </w:tcPr>
          <w:p w14:paraId="4B685611" w14:textId="77777777" w:rsidR="009F32D6" w:rsidRDefault="00225A8B">
            <w:pPr>
              <w:jc w:val="both"/>
              <w:rPr>
                <w:color w:val="000000"/>
              </w:rPr>
            </w:pPr>
            <w:r>
              <w:rPr>
                <w:color w:val="000000"/>
              </w:rPr>
              <w:t>Gender</w:t>
            </w:r>
          </w:p>
        </w:tc>
        <w:tc>
          <w:tcPr>
            <w:tcW w:w="2159" w:type="dxa"/>
          </w:tcPr>
          <w:p w14:paraId="7CBA9A92" w14:textId="77777777" w:rsidR="009F32D6" w:rsidRDefault="00225A8B">
            <w:pPr>
              <w:jc w:val="both"/>
              <w:rPr>
                <w:color w:val="000000"/>
              </w:rPr>
            </w:pPr>
            <w:r>
              <w:rPr>
                <w:color w:val="000000"/>
              </w:rPr>
              <w:t xml:space="preserve">Male </w:t>
            </w:r>
            <w:r>
              <w:rPr>
                <w:rFonts w:ascii="Cambria Math" w:eastAsia="Cambria Math" w:hAnsi="Cambria Math" w:cs="Cambria Math"/>
                <w:color w:val="000000"/>
              </w:rPr>
              <w:t>◯</w:t>
            </w:r>
          </w:p>
        </w:tc>
        <w:tc>
          <w:tcPr>
            <w:tcW w:w="1350" w:type="dxa"/>
          </w:tcPr>
          <w:p w14:paraId="1DC8CF6C" w14:textId="77777777" w:rsidR="009F32D6" w:rsidRDefault="00225A8B">
            <w:pPr>
              <w:jc w:val="both"/>
              <w:rPr>
                <w:color w:val="000000"/>
              </w:rPr>
            </w:pPr>
            <w:r>
              <w:rPr>
                <w:color w:val="000000"/>
              </w:rPr>
              <w:t xml:space="preserve">Female </w:t>
            </w:r>
            <w:r>
              <w:rPr>
                <w:rFonts w:ascii="Cambria Math" w:eastAsia="Cambria Math" w:hAnsi="Cambria Math" w:cs="Cambria Math"/>
                <w:color w:val="000000"/>
              </w:rPr>
              <w:t>◯</w:t>
            </w:r>
          </w:p>
        </w:tc>
        <w:tc>
          <w:tcPr>
            <w:tcW w:w="1534" w:type="dxa"/>
            <w:shd w:val="clear" w:color="auto" w:fill="D9D9D9"/>
          </w:tcPr>
          <w:p w14:paraId="3BCA29CB" w14:textId="77777777" w:rsidR="009F32D6" w:rsidRDefault="00225A8B">
            <w:pPr>
              <w:jc w:val="both"/>
              <w:rPr>
                <w:color w:val="000000"/>
              </w:rPr>
            </w:pPr>
            <w:r>
              <w:rPr>
                <w:color w:val="000000"/>
              </w:rPr>
              <w:t xml:space="preserve">Date of Birth  </w:t>
            </w:r>
          </w:p>
        </w:tc>
        <w:tc>
          <w:tcPr>
            <w:tcW w:w="3775" w:type="dxa"/>
            <w:gridSpan w:val="2"/>
          </w:tcPr>
          <w:p w14:paraId="55B21621" w14:textId="77777777" w:rsidR="009F32D6" w:rsidRDefault="00225A8B">
            <w:pPr>
              <w:jc w:val="both"/>
              <w:rPr>
                <w:color w:val="000000"/>
              </w:rPr>
            </w:pPr>
            <w:r>
              <w:rPr>
                <w:color w:val="000000"/>
              </w:rPr>
              <w:t xml:space="preserve">D    </w:t>
            </w:r>
            <w:proofErr w:type="spellStart"/>
            <w:r>
              <w:rPr>
                <w:color w:val="000000"/>
              </w:rPr>
              <w:t>D</w:t>
            </w:r>
            <w:proofErr w:type="spellEnd"/>
            <w:r>
              <w:rPr>
                <w:color w:val="000000"/>
              </w:rPr>
              <w:t xml:space="preserve">   M   </w:t>
            </w:r>
            <w:proofErr w:type="spellStart"/>
            <w:r>
              <w:rPr>
                <w:color w:val="000000"/>
              </w:rPr>
              <w:t>M</w:t>
            </w:r>
            <w:proofErr w:type="spellEnd"/>
            <w:r>
              <w:rPr>
                <w:color w:val="000000"/>
              </w:rPr>
              <w:t xml:space="preserve">   Y    </w:t>
            </w:r>
            <w:proofErr w:type="spellStart"/>
            <w:r>
              <w:rPr>
                <w:color w:val="000000"/>
              </w:rPr>
              <w:t>Y</w:t>
            </w:r>
            <w:proofErr w:type="spellEnd"/>
            <w:r>
              <w:rPr>
                <w:color w:val="000000"/>
              </w:rPr>
              <w:t xml:space="preserve">    </w:t>
            </w:r>
            <w:proofErr w:type="spellStart"/>
            <w:r>
              <w:rPr>
                <w:color w:val="000000"/>
              </w:rPr>
              <w:t>Y</w:t>
            </w:r>
            <w:proofErr w:type="spellEnd"/>
            <w:r>
              <w:rPr>
                <w:color w:val="000000"/>
              </w:rPr>
              <w:t xml:space="preserve">    </w:t>
            </w:r>
            <w:proofErr w:type="spellStart"/>
            <w:r>
              <w:rPr>
                <w:color w:val="000000"/>
              </w:rPr>
              <w:t>Y</w:t>
            </w:r>
            <w:proofErr w:type="spellEnd"/>
          </w:p>
        </w:tc>
      </w:tr>
      <w:tr w:rsidR="009F32D6" w14:paraId="241B0DF4" w14:textId="77777777">
        <w:trPr>
          <w:jc w:val="center"/>
        </w:trPr>
        <w:tc>
          <w:tcPr>
            <w:tcW w:w="1976" w:type="dxa"/>
            <w:shd w:val="clear" w:color="auto" w:fill="D9D9D9"/>
          </w:tcPr>
          <w:p w14:paraId="42FBCE7F" w14:textId="77777777" w:rsidR="009F32D6" w:rsidRDefault="00225A8B">
            <w:pPr>
              <w:jc w:val="both"/>
              <w:rPr>
                <w:color w:val="000000"/>
              </w:rPr>
            </w:pPr>
            <w:r>
              <w:rPr>
                <w:color w:val="000000"/>
              </w:rPr>
              <w:t>Address</w:t>
            </w:r>
          </w:p>
        </w:tc>
        <w:tc>
          <w:tcPr>
            <w:tcW w:w="2159" w:type="dxa"/>
            <w:shd w:val="clear" w:color="auto" w:fill="D9D9D9"/>
          </w:tcPr>
          <w:p w14:paraId="512DB92D" w14:textId="77777777" w:rsidR="009F32D6" w:rsidRDefault="00225A8B">
            <w:pPr>
              <w:jc w:val="both"/>
              <w:rPr>
                <w:color w:val="000000"/>
              </w:rPr>
            </w:pPr>
            <w:r>
              <w:rPr>
                <w:color w:val="000000"/>
              </w:rPr>
              <w:t>District</w:t>
            </w:r>
          </w:p>
        </w:tc>
        <w:tc>
          <w:tcPr>
            <w:tcW w:w="1350" w:type="dxa"/>
            <w:shd w:val="clear" w:color="auto" w:fill="D9D9D9"/>
          </w:tcPr>
          <w:p w14:paraId="6225C16C" w14:textId="77777777" w:rsidR="009F32D6" w:rsidRDefault="00225A8B">
            <w:pPr>
              <w:jc w:val="both"/>
              <w:rPr>
                <w:color w:val="000000"/>
              </w:rPr>
            </w:pPr>
            <w:r>
              <w:rPr>
                <w:color w:val="000000"/>
              </w:rPr>
              <w:t xml:space="preserve">Sub-district </w:t>
            </w:r>
          </w:p>
        </w:tc>
        <w:tc>
          <w:tcPr>
            <w:tcW w:w="1534" w:type="dxa"/>
            <w:shd w:val="clear" w:color="auto" w:fill="D9D9D9"/>
          </w:tcPr>
          <w:p w14:paraId="5D7A3069" w14:textId="77777777" w:rsidR="009F32D6" w:rsidRDefault="00225A8B">
            <w:pPr>
              <w:jc w:val="both"/>
              <w:rPr>
                <w:color w:val="000000"/>
              </w:rPr>
            </w:pPr>
            <w:r>
              <w:rPr>
                <w:color w:val="000000"/>
              </w:rPr>
              <w:t xml:space="preserve">Community </w:t>
            </w:r>
          </w:p>
        </w:tc>
        <w:tc>
          <w:tcPr>
            <w:tcW w:w="1887" w:type="dxa"/>
            <w:shd w:val="clear" w:color="auto" w:fill="D9D9D9"/>
          </w:tcPr>
          <w:p w14:paraId="33A026BA" w14:textId="77777777" w:rsidR="009F32D6" w:rsidRDefault="00225A8B">
            <w:pPr>
              <w:jc w:val="both"/>
              <w:rPr>
                <w:color w:val="000000"/>
              </w:rPr>
            </w:pPr>
            <w:r>
              <w:rPr>
                <w:color w:val="000000"/>
              </w:rPr>
              <w:t xml:space="preserve">Host community </w:t>
            </w:r>
          </w:p>
        </w:tc>
        <w:tc>
          <w:tcPr>
            <w:tcW w:w="1888" w:type="dxa"/>
            <w:shd w:val="clear" w:color="auto" w:fill="D9D9D9"/>
          </w:tcPr>
          <w:p w14:paraId="21FA8DB5" w14:textId="77777777" w:rsidR="009F32D6" w:rsidRDefault="00225A8B">
            <w:pPr>
              <w:jc w:val="both"/>
              <w:rPr>
                <w:color w:val="000000"/>
              </w:rPr>
            </w:pPr>
            <w:r>
              <w:rPr>
                <w:color w:val="000000"/>
              </w:rPr>
              <w:t>IDP</w:t>
            </w:r>
          </w:p>
        </w:tc>
      </w:tr>
      <w:tr w:rsidR="009F32D6" w14:paraId="77D6EC79" w14:textId="77777777">
        <w:trPr>
          <w:jc w:val="center"/>
        </w:trPr>
        <w:tc>
          <w:tcPr>
            <w:tcW w:w="1976" w:type="dxa"/>
            <w:shd w:val="clear" w:color="auto" w:fill="D9D9D9"/>
          </w:tcPr>
          <w:p w14:paraId="3CF32222" w14:textId="77777777" w:rsidR="009F32D6" w:rsidRDefault="009F32D6">
            <w:pPr>
              <w:jc w:val="both"/>
              <w:rPr>
                <w:color w:val="000000"/>
              </w:rPr>
            </w:pPr>
          </w:p>
        </w:tc>
        <w:tc>
          <w:tcPr>
            <w:tcW w:w="2159" w:type="dxa"/>
          </w:tcPr>
          <w:p w14:paraId="567139AF" w14:textId="77777777" w:rsidR="009F32D6" w:rsidRDefault="009F32D6">
            <w:pPr>
              <w:jc w:val="both"/>
              <w:rPr>
                <w:color w:val="000000"/>
              </w:rPr>
            </w:pPr>
          </w:p>
        </w:tc>
        <w:tc>
          <w:tcPr>
            <w:tcW w:w="1350" w:type="dxa"/>
          </w:tcPr>
          <w:p w14:paraId="50BEC56A" w14:textId="77777777" w:rsidR="009F32D6" w:rsidRDefault="009F32D6">
            <w:pPr>
              <w:jc w:val="both"/>
              <w:rPr>
                <w:color w:val="000000"/>
              </w:rPr>
            </w:pPr>
          </w:p>
        </w:tc>
        <w:tc>
          <w:tcPr>
            <w:tcW w:w="1534" w:type="dxa"/>
            <w:shd w:val="clear" w:color="auto" w:fill="FFFFFF"/>
          </w:tcPr>
          <w:p w14:paraId="41A8615A" w14:textId="77777777" w:rsidR="009F32D6" w:rsidRDefault="009F32D6">
            <w:pPr>
              <w:jc w:val="both"/>
              <w:rPr>
                <w:color w:val="000000"/>
              </w:rPr>
            </w:pPr>
          </w:p>
        </w:tc>
        <w:tc>
          <w:tcPr>
            <w:tcW w:w="1887" w:type="dxa"/>
          </w:tcPr>
          <w:p w14:paraId="73AB9E79" w14:textId="77777777" w:rsidR="009F32D6" w:rsidRDefault="009F32D6">
            <w:pPr>
              <w:jc w:val="both"/>
              <w:rPr>
                <w:color w:val="000000"/>
              </w:rPr>
            </w:pPr>
          </w:p>
        </w:tc>
        <w:tc>
          <w:tcPr>
            <w:tcW w:w="1888" w:type="dxa"/>
          </w:tcPr>
          <w:p w14:paraId="19EB6D90" w14:textId="77777777" w:rsidR="009F32D6" w:rsidRDefault="009F32D6">
            <w:pPr>
              <w:jc w:val="both"/>
              <w:rPr>
                <w:color w:val="000000"/>
              </w:rPr>
            </w:pPr>
          </w:p>
        </w:tc>
      </w:tr>
      <w:tr w:rsidR="009F32D6" w14:paraId="40032B1B" w14:textId="77777777">
        <w:trPr>
          <w:jc w:val="center"/>
        </w:trPr>
        <w:tc>
          <w:tcPr>
            <w:tcW w:w="1976" w:type="dxa"/>
            <w:shd w:val="clear" w:color="auto" w:fill="D9D9D9"/>
          </w:tcPr>
          <w:p w14:paraId="0B3AE2E2" w14:textId="77777777" w:rsidR="009F32D6" w:rsidRDefault="00225A8B">
            <w:pPr>
              <w:jc w:val="both"/>
              <w:rPr>
                <w:color w:val="000000"/>
              </w:rPr>
            </w:pPr>
            <w:r>
              <w:rPr>
                <w:color w:val="000000"/>
              </w:rPr>
              <w:t>Consultation type</w:t>
            </w:r>
          </w:p>
        </w:tc>
        <w:tc>
          <w:tcPr>
            <w:tcW w:w="8818" w:type="dxa"/>
            <w:gridSpan w:val="5"/>
          </w:tcPr>
          <w:p w14:paraId="6D1EB491" w14:textId="77777777" w:rsidR="009F32D6" w:rsidRDefault="00225A8B">
            <w:pPr>
              <w:jc w:val="both"/>
              <w:rPr>
                <w:color w:val="000000"/>
              </w:rPr>
            </w:pPr>
            <w:r>
              <w:rPr>
                <w:color w:val="000000"/>
              </w:rPr>
              <w:t xml:space="preserve">New admission </w:t>
            </w:r>
            <w:r>
              <w:rPr>
                <w:rFonts w:ascii="Cambria Math" w:eastAsia="Cambria Math" w:hAnsi="Cambria Math" w:cs="Cambria Math"/>
                <w:color w:val="000000"/>
              </w:rPr>
              <w:t>◯</w:t>
            </w:r>
            <w:r>
              <w:rPr>
                <w:color w:val="000000"/>
              </w:rPr>
              <w:t xml:space="preserve">                               Re-</w:t>
            </w:r>
            <w:proofErr w:type="gramStart"/>
            <w:r>
              <w:rPr>
                <w:color w:val="000000"/>
              </w:rPr>
              <w:t xml:space="preserve">admission  </w:t>
            </w:r>
            <w:r>
              <w:rPr>
                <w:rFonts w:ascii="Cambria Math" w:eastAsia="Cambria Math" w:hAnsi="Cambria Math" w:cs="Cambria Math"/>
                <w:color w:val="000000"/>
              </w:rPr>
              <w:t>◯</w:t>
            </w:r>
            <w:proofErr w:type="gramEnd"/>
          </w:p>
          <w:p w14:paraId="4E020EEB" w14:textId="77777777" w:rsidR="009F32D6" w:rsidRDefault="00225A8B">
            <w:pPr>
              <w:jc w:val="both"/>
              <w:rPr>
                <w:color w:val="000000"/>
              </w:rPr>
            </w:pPr>
            <w:r>
              <w:rPr>
                <w:i/>
                <w:color w:val="000000"/>
                <w:highlight w:val="lightGray"/>
              </w:rPr>
              <w:t xml:space="preserve">Re-visit: Patient visited the HF and revisit same facility and same clinic </w:t>
            </w:r>
            <w:proofErr w:type="gramStart"/>
            <w:r>
              <w:rPr>
                <w:i/>
                <w:color w:val="000000"/>
                <w:highlight w:val="lightGray"/>
              </w:rPr>
              <w:t>during</w:t>
            </w:r>
            <w:proofErr w:type="gramEnd"/>
            <w:r>
              <w:rPr>
                <w:i/>
                <w:color w:val="000000"/>
                <w:highlight w:val="lightGray"/>
              </w:rPr>
              <w:t xml:space="preserve"> one week</w:t>
            </w:r>
          </w:p>
        </w:tc>
      </w:tr>
      <w:tr w:rsidR="009F32D6" w14:paraId="1219CAFA" w14:textId="77777777">
        <w:trPr>
          <w:jc w:val="center"/>
        </w:trPr>
        <w:tc>
          <w:tcPr>
            <w:tcW w:w="1976" w:type="dxa"/>
            <w:shd w:val="clear" w:color="auto" w:fill="D9D9D9"/>
          </w:tcPr>
          <w:p w14:paraId="54998D90" w14:textId="77777777" w:rsidR="009F32D6" w:rsidRDefault="00225A8B">
            <w:pPr>
              <w:jc w:val="both"/>
              <w:rPr>
                <w:color w:val="000000"/>
              </w:rPr>
            </w:pPr>
            <w:r>
              <w:rPr>
                <w:b/>
                <w:color w:val="000000"/>
              </w:rPr>
              <w:t>Source</w:t>
            </w:r>
          </w:p>
        </w:tc>
        <w:tc>
          <w:tcPr>
            <w:tcW w:w="3509" w:type="dxa"/>
            <w:gridSpan w:val="2"/>
          </w:tcPr>
          <w:p w14:paraId="21D8B697" w14:textId="77777777" w:rsidR="009F32D6" w:rsidRDefault="00225A8B">
            <w:pPr>
              <w:jc w:val="both"/>
              <w:rPr>
                <w:color w:val="000000"/>
              </w:rPr>
            </w:pPr>
            <w:r>
              <w:rPr>
                <w:color w:val="000000"/>
              </w:rPr>
              <w:t xml:space="preserve">Home </w:t>
            </w:r>
            <w:r>
              <w:rPr>
                <w:rFonts w:ascii="Cambria Math" w:eastAsia="Cambria Math" w:hAnsi="Cambria Math" w:cs="Cambria Math"/>
                <w:color w:val="000000"/>
              </w:rPr>
              <w:t>◯</w:t>
            </w:r>
          </w:p>
        </w:tc>
        <w:tc>
          <w:tcPr>
            <w:tcW w:w="5309" w:type="dxa"/>
            <w:gridSpan w:val="3"/>
          </w:tcPr>
          <w:p w14:paraId="11E17A34" w14:textId="77777777" w:rsidR="009F32D6" w:rsidRDefault="00225A8B">
            <w:pPr>
              <w:jc w:val="both"/>
              <w:rPr>
                <w:color w:val="000000"/>
              </w:rPr>
            </w:pPr>
            <w:r>
              <w:rPr>
                <w:color w:val="000000"/>
              </w:rPr>
              <w:t xml:space="preserve">Referred from Other facility </w:t>
            </w:r>
            <w:r>
              <w:rPr>
                <w:rFonts w:ascii="Cambria Math" w:eastAsia="Cambria Math" w:hAnsi="Cambria Math" w:cs="Cambria Math"/>
                <w:color w:val="000000"/>
              </w:rPr>
              <w:t>◯</w:t>
            </w:r>
          </w:p>
        </w:tc>
      </w:tr>
      <w:tr w:rsidR="009F32D6" w14:paraId="38DA8B10" w14:textId="77777777">
        <w:trPr>
          <w:jc w:val="center"/>
        </w:trPr>
        <w:tc>
          <w:tcPr>
            <w:tcW w:w="1976" w:type="dxa"/>
            <w:shd w:val="clear" w:color="auto" w:fill="D9D9D9"/>
          </w:tcPr>
          <w:p w14:paraId="028C8123" w14:textId="77777777" w:rsidR="009F32D6" w:rsidRDefault="00225A8B">
            <w:pPr>
              <w:jc w:val="both"/>
              <w:rPr>
                <w:color w:val="000000"/>
              </w:rPr>
            </w:pPr>
            <w:r>
              <w:rPr>
                <w:color w:val="000000"/>
                <w:highlight w:val="lightGray"/>
              </w:rPr>
              <w:t>consultation Site</w:t>
            </w:r>
          </w:p>
        </w:tc>
        <w:tc>
          <w:tcPr>
            <w:tcW w:w="3509" w:type="dxa"/>
            <w:gridSpan w:val="2"/>
          </w:tcPr>
          <w:p w14:paraId="6342C48D" w14:textId="77777777" w:rsidR="009F32D6" w:rsidRDefault="00225A8B">
            <w:pPr>
              <w:jc w:val="both"/>
              <w:rPr>
                <w:color w:val="000000"/>
              </w:rPr>
            </w:pPr>
            <w:r>
              <w:rPr>
                <w:color w:val="000000"/>
              </w:rPr>
              <w:t xml:space="preserve">Outpatient clinic </w:t>
            </w:r>
            <w:r>
              <w:rPr>
                <w:rFonts w:ascii="Cambria Math" w:eastAsia="Cambria Math" w:hAnsi="Cambria Math" w:cs="Cambria Math"/>
                <w:color w:val="000000"/>
              </w:rPr>
              <w:t>◯</w:t>
            </w:r>
          </w:p>
        </w:tc>
        <w:tc>
          <w:tcPr>
            <w:tcW w:w="5309" w:type="dxa"/>
            <w:gridSpan w:val="3"/>
          </w:tcPr>
          <w:p w14:paraId="137B2ED8" w14:textId="77777777" w:rsidR="009F32D6" w:rsidRDefault="00225A8B">
            <w:pPr>
              <w:jc w:val="both"/>
              <w:rPr>
                <w:color w:val="000000"/>
              </w:rPr>
            </w:pPr>
            <w:r>
              <w:rPr>
                <w:color w:val="000000"/>
              </w:rPr>
              <w:t xml:space="preserve">Emergency Room: </w:t>
            </w:r>
            <w:r>
              <w:rPr>
                <w:rFonts w:ascii="Cambria Math" w:eastAsia="Cambria Math" w:hAnsi="Cambria Math" w:cs="Cambria Math"/>
                <w:color w:val="000000"/>
              </w:rPr>
              <w:t>◯</w:t>
            </w:r>
          </w:p>
          <w:p w14:paraId="77C0C1DF" w14:textId="77777777" w:rsidR="009F32D6" w:rsidRDefault="00225A8B">
            <w:pPr>
              <w:jc w:val="both"/>
              <w:rPr>
                <w:color w:val="000000"/>
              </w:rPr>
            </w:pPr>
            <w:r>
              <w:rPr>
                <w:i/>
                <w:color w:val="000000"/>
                <w:highlight w:val="lightGray"/>
              </w:rPr>
              <w:t>No re-visit in emergency</w:t>
            </w:r>
          </w:p>
        </w:tc>
      </w:tr>
      <w:tr w:rsidR="009F32D6" w14:paraId="6279B2C6" w14:textId="77777777">
        <w:trPr>
          <w:jc w:val="center"/>
        </w:trPr>
        <w:tc>
          <w:tcPr>
            <w:tcW w:w="10794" w:type="dxa"/>
            <w:gridSpan w:val="6"/>
            <w:shd w:val="clear" w:color="auto" w:fill="D9D9D9"/>
          </w:tcPr>
          <w:p w14:paraId="3315B2D0" w14:textId="77777777" w:rsidR="009F32D6" w:rsidRDefault="00225A8B">
            <w:pPr>
              <w:jc w:val="both"/>
              <w:rPr>
                <w:color w:val="000000"/>
              </w:rPr>
            </w:pPr>
            <w:r>
              <w:rPr>
                <w:i/>
                <w:color w:val="000000"/>
                <w:highlight w:val="lightGray"/>
              </w:rPr>
              <w:t>Only curative visit is included (</w:t>
            </w:r>
            <w:proofErr w:type="gramStart"/>
            <w:r>
              <w:rPr>
                <w:i/>
                <w:color w:val="000000"/>
                <w:highlight w:val="lightGray"/>
              </w:rPr>
              <w:t>i.e.</w:t>
            </w:r>
            <w:proofErr w:type="gramEnd"/>
            <w:r>
              <w:rPr>
                <w:i/>
                <w:color w:val="000000"/>
                <w:highlight w:val="lightGray"/>
              </w:rPr>
              <w:t xml:space="preserve"> exclude preventive care visit, e.g. ANC, immunization)</w:t>
            </w:r>
          </w:p>
        </w:tc>
      </w:tr>
    </w:tbl>
    <w:p w14:paraId="71CC2E44" w14:textId="77777777" w:rsidR="009F32D6" w:rsidRDefault="009F32D6">
      <w:pPr>
        <w:jc w:val="both"/>
        <w:rPr>
          <w:color w:val="000000"/>
        </w:rPr>
      </w:pPr>
    </w:p>
    <w:tbl>
      <w:tblPr>
        <w:tblStyle w:val="a8"/>
        <w:tblW w:w="107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9F32D6" w14:paraId="4DE539E3" w14:textId="77777777">
        <w:tc>
          <w:tcPr>
            <w:tcW w:w="10790" w:type="dxa"/>
            <w:gridSpan w:val="3"/>
            <w:shd w:val="clear" w:color="auto" w:fill="D0CECE"/>
          </w:tcPr>
          <w:p w14:paraId="4117ECD3" w14:textId="77777777" w:rsidR="009F32D6" w:rsidRDefault="00225A8B">
            <w:pPr>
              <w:jc w:val="both"/>
              <w:rPr>
                <w:b/>
                <w:color w:val="000000"/>
              </w:rPr>
            </w:pPr>
            <w:r>
              <w:rPr>
                <w:b/>
                <w:color w:val="000000"/>
              </w:rPr>
              <w:t xml:space="preserve">Admission criteria </w:t>
            </w:r>
          </w:p>
        </w:tc>
      </w:tr>
      <w:tr w:rsidR="009F32D6" w14:paraId="6C924E00" w14:textId="77777777">
        <w:tc>
          <w:tcPr>
            <w:tcW w:w="3596" w:type="dxa"/>
            <w:shd w:val="clear" w:color="auto" w:fill="FFFFFF"/>
          </w:tcPr>
          <w:p w14:paraId="6DEA8E22" w14:textId="77777777" w:rsidR="009F32D6" w:rsidRDefault="00225A8B">
            <w:pPr>
              <w:jc w:val="both"/>
              <w:rPr>
                <w:color w:val="000000"/>
              </w:rPr>
            </w:pPr>
            <w:r>
              <w:rPr>
                <w:color w:val="000000"/>
              </w:rPr>
              <w:t xml:space="preserve">W/H (z-score) &lt; -3 </w:t>
            </w:r>
            <w:r>
              <w:rPr>
                <w:rFonts w:ascii="Cambria Math" w:eastAsia="Cambria Math" w:hAnsi="Cambria Math" w:cs="Cambria Math"/>
                <w:color w:val="000000"/>
              </w:rPr>
              <w:t>◯</w:t>
            </w:r>
          </w:p>
        </w:tc>
        <w:tc>
          <w:tcPr>
            <w:tcW w:w="3597" w:type="dxa"/>
            <w:shd w:val="clear" w:color="auto" w:fill="FFFFFF"/>
          </w:tcPr>
          <w:p w14:paraId="5A5B91EE" w14:textId="77777777" w:rsidR="009F32D6" w:rsidRDefault="00225A8B">
            <w:pPr>
              <w:jc w:val="both"/>
              <w:rPr>
                <w:color w:val="000000"/>
              </w:rPr>
            </w:pPr>
            <w:r>
              <w:rPr>
                <w:color w:val="000000"/>
              </w:rPr>
              <w:t xml:space="preserve">MUAC &lt; 115mm </w:t>
            </w:r>
            <w:r>
              <w:rPr>
                <w:rFonts w:ascii="Cambria Math" w:eastAsia="Cambria Math" w:hAnsi="Cambria Math" w:cs="Cambria Math"/>
                <w:color w:val="000000"/>
              </w:rPr>
              <w:t>◯</w:t>
            </w:r>
          </w:p>
        </w:tc>
        <w:tc>
          <w:tcPr>
            <w:tcW w:w="3597" w:type="dxa"/>
            <w:shd w:val="clear" w:color="auto" w:fill="FFFFFF"/>
          </w:tcPr>
          <w:p w14:paraId="05FA40BD" w14:textId="77777777" w:rsidR="009F32D6" w:rsidRDefault="00225A8B">
            <w:pPr>
              <w:jc w:val="both"/>
              <w:rPr>
                <w:color w:val="000000"/>
              </w:rPr>
            </w:pPr>
            <w:r>
              <w:rPr>
                <w:color w:val="000000"/>
              </w:rPr>
              <w:t xml:space="preserve">Oedema +++ </w:t>
            </w:r>
            <w:r>
              <w:rPr>
                <w:rFonts w:ascii="Cambria Math" w:eastAsia="Cambria Math" w:hAnsi="Cambria Math" w:cs="Cambria Math"/>
                <w:color w:val="000000"/>
              </w:rPr>
              <w:t>◯</w:t>
            </w:r>
            <w:r>
              <w:rPr>
                <w:color w:val="000000"/>
              </w:rPr>
              <w:t xml:space="preserve"> </w:t>
            </w:r>
          </w:p>
        </w:tc>
      </w:tr>
      <w:tr w:rsidR="009F32D6" w14:paraId="5073E3F3" w14:textId="77777777">
        <w:tc>
          <w:tcPr>
            <w:tcW w:w="10790" w:type="dxa"/>
            <w:gridSpan w:val="3"/>
            <w:shd w:val="clear" w:color="auto" w:fill="D9D9D9"/>
          </w:tcPr>
          <w:p w14:paraId="43C750CF" w14:textId="77777777" w:rsidR="009F32D6" w:rsidRDefault="00225A8B">
            <w:pPr>
              <w:jc w:val="both"/>
              <w:rPr>
                <w:i/>
                <w:color w:val="000000"/>
                <w:highlight w:val="lightGray"/>
              </w:rPr>
            </w:pPr>
            <w:r>
              <w:rPr>
                <w:i/>
                <w:color w:val="000000"/>
                <w:highlight w:val="lightGray"/>
              </w:rPr>
              <w:t xml:space="preserve">Tick only one according to the visited clinic, in case of more one clinic separate form for each clinic must be filled </w:t>
            </w:r>
          </w:p>
        </w:tc>
      </w:tr>
    </w:tbl>
    <w:p w14:paraId="08FCB773" w14:textId="77777777" w:rsidR="009F32D6" w:rsidRDefault="009F32D6">
      <w:pPr>
        <w:jc w:val="both"/>
        <w:rPr>
          <w:color w:val="000000"/>
        </w:rPr>
      </w:pPr>
    </w:p>
    <w:tbl>
      <w:tblPr>
        <w:tblStyle w:val="a9"/>
        <w:tblW w:w="107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023"/>
        <w:gridCol w:w="1127"/>
        <w:gridCol w:w="180"/>
        <w:gridCol w:w="717"/>
        <w:gridCol w:w="1173"/>
        <w:gridCol w:w="851"/>
        <w:gridCol w:w="2024"/>
      </w:tblGrid>
      <w:tr w:rsidR="009F32D6" w14:paraId="105058CA" w14:textId="77777777">
        <w:tc>
          <w:tcPr>
            <w:tcW w:w="10790" w:type="dxa"/>
            <w:gridSpan w:val="8"/>
            <w:shd w:val="clear" w:color="auto" w:fill="D0CECE"/>
          </w:tcPr>
          <w:p w14:paraId="621665E8" w14:textId="77777777" w:rsidR="009F32D6" w:rsidRDefault="00225A8B">
            <w:pPr>
              <w:jc w:val="both"/>
              <w:rPr>
                <w:b/>
                <w:color w:val="000000"/>
                <w:highlight w:val="lightGray"/>
              </w:rPr>
            </w:pPr>
            <w:bookmarkStart w:id="30" w:name="_heading=h.49x2ik5" w:colFirst="0" w:colLast="0"/>
            <w:bookmarkEnd w:id="30"/>
            <w:proofErr w:type="gramStart"/>
            <w:r>
              <w:rPr>
                <w:b/>
                <w:color w:val="000000"/>
                <w:highlight w:val="lightGray"/>
              </w:rPr>
              <w:t>Patient</w:t>
            </w:r>
            <w:proofErr w:type="gramEnd"/>
            <w:r>
              <w:rPr>
                <w:b/>
                <w:color w:val="000000"/>
                <w:highlight w:val="lightGray"/>
              </w:rPr>
              <w:t xml:space="preserve"> complain on admission </w:t>
            </w:r>
          </w:p>
        </w:tc>
      </w:tr>
      <w:tr w:rsidR="009F32D6" w14:paraId="742CA658" w14:textId="77777777">
        <w:tc>
          <w:tcPr>
            <w:tcW w:w="5845" w:type="dxa"/>
            <w:gridSpan w:val="3"/>
            <w:shd w:val="clear" w:color="auto" w:fill="D9D9D9"/>
          </w:tcPr>
          <w:p w14:paraId="756AF93F" w14:textId="77777777" w:rsidR="009F32D6" w:rsidRDefault="00225A8B">
            <w:pPr>
              <w:jc w:val="both"/>
              <w:rPr>
                <w:i/>
                <w:color w:val="000000"/>
              </w:rPr>
            </w:pPr>
            <w:r>
              <w:rPr>
                <w:i/>
                <w:color w:val="000000"/>
              </w:rPr>
              <w:t xml:space="preserve"> </w:t>
            </w:r>
          </w:p>
        </w:tc>
        <w:tc>
          <w:tcPr>
            <w:tcW w:w="2070" w:type="dxa"/>
            <w:gridSpan w:val="3"/>
            <w:shd w:val="clear" w:color="auto" w:fill="D9D9D9"/>
          </w:tcPr>
          <w:p w14:paraId="23E8EB1C" w14:textId="77777777" w:rsidR="009F32D6" w:rsidRDefault="00225A8B">
            <w:pPr>
              <w:jc w:val="both"/>
              <w:rPr>
                <w:color w:val="000000"/>
              </w:rPr>
            </w:pPr>
            <w:r>
              <w:rPr>
                <w:b/>
                <w:color w:val="000000"/>
              </w:rPr>
              <w:t>Days</w:t>
            </w:r>
          </w:p>
        </w:tc>
        <w:tc>
          <w:tcPr>
            <w:tcW w:w="2875" w:type="dxa"/>
            <w:gridSpan w:val="2"/>
            <w:shd w:val="clear" w:color="auto" w:fill="D9D9D9"/>
          </w:tcPr>
          <w:p w14:paraId="39906983" w14:textId="77777777" w:rsidR="009F32D6" w:rsidRDefault="00225A8B">
            <w:pPr>
              <w:jc w:val="both"/>
              <w:rPr>
                <w:color w:val="000000"/>
              </w:rPr>
            </w:pPr>
            <w:r>
              <w:rPr>
                <w:b/>
                <w:color w:val="000000"/>
              </w:rPr>
              <w:t>Others</w:t>
            </w:r>
          </w:p>
        </w:tc>
      </w:tr>
      <w:tr w:rsidR="009F32D6" w14:paraId="7BFB4A69" w14:textId="77777777">
        <w:tc>
          <w:tcPr>
            <w:tcW w:w="5845" w:type="dxa"/>
            <w:gridSpan w:val="3"/>
          </w:tcPr>
          <w:p w14:paraId="6FF6836A"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gridSpan w:val="3"/>
          </w:tcPr>
          <w:p w14:paraId="5F1C66AD" w14:textId="77777777" w:rsidR="009F32D6" w:rsidRDefault="009F32D6">
            <w:pPr>
              <w:jc w:val="both"/>
              <w:rPr>
                <w:color w:val="000000"/>
              </w:rPr>
            </w:pPr>
          </w:p>
        </w:tc>
        <w:tc>
          <w:tcPr>
            <w:tcW w:w="2875" w:type="dxa"/>
            <w:gridSpan w:val="2"/>
          </w:tcPr>
          <w:p w14:paraId="5F9BEDB6" w14:textId="77777777" w:rsidR="009F32D6" w:rsidRDefault="009F32D6">
            <w:pPr>
              <w:jc w:val="both"/>
              <w:rPr>
                <w:color w:val="000000"/>
              </w:rPr>
            </w:pPr>
          </w:p>
        </w:tc>
      </w:tr>
      <w:tr w:rsidR="009F32D6" w14:paraId="7425B074" w14:textId="77777777">
        <w:tc>
          <w:tcPr>
            <w:tcW w:w="5845" w:type="dxa"/>
            <w:gridSpan w:val="3"/>
            <w:shd w:val="clear" w:color="auto" w:fill="F2F2F2"/>
          </w:tcPr>
          <w:p w14:paraId="7262A28A"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gridSpan w:val="3"/>
            <w:shd w:val="clear" w:color="auto" w:fill="F2F2F2"/>
          </w:tcPr>
          <w:p w14:paraId="4D0286D6" w14:textId="77777777" w:rsidR="009F32D6" w:rsidRDefault="009F32D6">
            <w:pPr>
              <w:jc w:val="both"/>
              <w:rPr>
                <w:color w:val="000000"/>
              </w:rPr>
            </w:pPr>
          </w:p>
        </w:tc>
        <w:tc>
          <w:tcPr>
            <w:tcW w:w="2875" w:type="dxa"/>
            <w:gridSpan w:val="2"/>
            <w:shd w:val="clear" w:color="auto" w:fill="F2F2F2"/>
          </w:tcPr>
          <w:p w14:paraId="74FB9F93" w14:textId="77777777" w:rsidR="009F32D6" w:rsidRDefault="009F32D6">
            <w:pPr>
              <w:jc w:val="both"/>
              <w:rPr>
                <w:color w:val="000000"/>
              </w:rPr>
            </w:pPr>
          </w:p>
        </w:tc>
      </w:tr>
      <w:tr w:rsidR="009F32D6" w14:paraId="3C2C82C2" w14:textId="77777777">
        <w:tc>
          <w:tcPr>
            <w:tcW w:w="5845" w:type="dxa"/>
            <w:gridSpan w:val="3"/>
          </w:tcPr>
          <w:p w14:paraId="64EF3B43"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gridSpan w:val="3"/>
          </w:tcPr>
          <w:p w14:paraId="48C1738C" w14:textId="77777777" w:rsidR="009F32D6" w:rsidRDefault="009F32D6">
            <w:pPr>
              <w:jc w:val="both"/>
              <w:rPr>
                <w:color w:val="000000"/>
              </w:rPr>
            </w:pPr>
          </w:p>
        </w:tc>
        <w:tc>
          <w:tcPr>
            <w:tcW w:w="2875" w:type="dxa"/>
            <w:gridSpan w:val="2"/>
          </w:tcPr>
          <w:p w14:paraId="407AA584" w14:textId="77777777" w:rsidR="009F32D6" w:rsidRDefault="009F32D6">
            <w:pPr>
              <w:jc w:val="both"/>
              <w:rPr>
                <w:color w:val="000000"/>
              </w:rPr>
            </w:pPr>
          </w:p>
        </w:tc>
      </w:tr>
      <w:tr w:rsidR="009F32D6" w14:paraId="6C33CA76" w14:textId="77777777">
        <w:tc>
          <w:tcPr>
            <w:tcW w:w="5845" w:type="dxa"/>
            <w:gridSpan w:val="3"/>
            <w:shd w:val="clear" w:color="auto" w:fill="F2F2F2"/>
          </w:tcPr>
          <w:p w14:paraId="12A12319"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gridSpan w:val="3"/>
            <w:shd w:val="clear" w:color="auto" w:fill="F2F2F2"/>
          </w:tcPr>
          <w:p w14:paraId="4ACC28A9" w14:textId="77777777" w:rsidR="009F32D6" w:rsidRDefault="009F32D6">
            <w:pPr>
              <w:ind w:firstLine="720"/>
              <w:jc w:val="both"/>
              <w:rPr>
                <w:color w:val="000000"/>
              </w:rPr>
            </w:pPr>
          </w:p>
        </w:tc>
        <w:tc>
          <w:tcPr>
            <w:tcW w:w="2875" w:type="dxa"/>
            <w:gridSpan w:val="2"/>
            <w:shd w:val="clear" w:color="auto" w:fill="F2F2F2"/>
          </w:tcPr>
          <w:p w14:paraId="1540A62D" w14:textId="77777777" w:rsidR="009F32D6" w:rsidRDefault="009F32D6">
            <w:pPr>
              <w:jc w:val="both"/>
              <w:rPr>
                <w:color w:val="000000"/>
              </w:rPr>
            </w:pPr>
          </w:p>
        </w:tc>
      </w:tr>
      <w:tr w:rsidR="009F32D6" w14:paraId="21D9455C" w14:textId="77777777">
        <w:tc>
          <w:tcPr>
            <w:tcW w:w="5845" w:type="dxa"/>
            <w:gridSpan w:val="3"/>
          </w:tcPr>
          <w:p w14:paraId="19EB00F6"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gridSpan w:val="3"/>
          </w:tcPr>
          <w:p w14:paraId="6790AD04" w14:textId="77777777" w:rsidR="009F32D6" w:rsidRDefault="009F32D6">
            <w:pPr>
              <w:jc w:val="both"/>
              <w:rPr>
                <w:color w:val="000000"/>
              </w:rPr>
            </w:pPr>
          </w:p>
        </w:tc>
        <w:tc>
          <w:tcPr>
            <w:tcW w:w="2875" w:type="dxa"/>
            <w:gridSpan w:val="2"/>
          </w:tcPr>
          <w:p w14:paraId="344A4F84" w14:textId="77777777" w:rsidR="009F32D6" w:rsidRDefault="009F32D6">
            <w:pPr>
              <w:jc w:val="both"/>
              <w:rPr>
                <w:color w:val="000000"/>
              </w:rPr>
            </w:pPr>
          </w:p>
        </w:tc>
      </w:tr>
      <w:tr w:rsidR="009F32D6" w14:paraId="5ADDC9C8" w14:textId="77777777">
        <w:tc>
          <w:tcPr>
            <w:tcW w:w="10790" w:type="dxa"/>
            <w:gridSpan w:val="8"/>
            <w:shd w:val="clear" w:color="auto" w:fill="D0CECE"/>
          </w:tcPr>
          <w:p w14:paraId="27469C10" w14:textId="77777777" w:rsidR="009F32D6" w:rsidRDefault="00225A8B">
            <w:pPr>
              <w:jc w:val="both"/>
              <w:rPr>
                <w:b/>
                <w:color w:val="000000"/>
              </w:rPr>
            </w:pPr>
            <w:r>
              <w:rPr>
                <w:b/>
                <w:color w:val="000000"/>
              </w:rPr>
              <w:t>Clinical examination (</w:t>
            </w:r>
            <w:r>
              <w:rPr>
                <w:color w:val="000000"/>
              </w:rPr>
              <w:t>physical and general appearance)</w:t>
            </w:r>
          </w:p>
        </w:tc>
      </w:tr>
      <w:tr w:rsidR="009F32D6" w14:paraId="55B5A040" w14:textId="77777777">
        <w:trPr>
          <w:trHeight w:val="616"/>
        </w:trPr>
        <w:tc>
          <w:tcPr>
            <w:tcW w:w="2695" w:type="dxa"/>
            <w:shd w:val="clear" w:color="auto" w:fill="D9D9D9"/>
          </w:tcPr>
          <w:p w14:paraId="0992F1CC" w14:textId="77777777" w:rsidR="009F32D6" w:rsidRDefault="00225A8B">
            <w:pPr>
              <w:jc w:val="both"/>
              <w:rPr>
                <w:color w:val="000000"/>
              </w:rPr>
            </w:pPr>
            <w:r>
              <w:rPr>
                <w:color w:val="000000"/>
              </w:rPr>
              <w:t xml:space="preserve">General condition </w:t>
            </w:r>
          </w:p>
        </w:tc>
        <w:tc>
          <w:tcPr>
            <w:tcW w:w="3330" w:type="dxa"/>
            <w:gridSpan w:val="3"/>
            <w:shd w:val="clear" w:color="auto" w:fill="FFFFFF"/>
          </w:tcPr>
          <w:p w14:paraId="6552E76A" w14:textId="77777777" w:rsidR="009F32D6" w:rsidRDefault="009F32D6">
            <w:pPr>
              <w:jc w:val="both"/>
              <w:rPr>
                <w:color w:val="000000"/>
              </w:rPr>
            </w:pPr>
          </w:p>
        </w:tc>
        <w:tc>
          <w:tcPr>
            <w:tcW w:w="4765" w:type="dxa"/>
            <w:gridSpan w:val="4"/>
            <w:shd w:val="clear" w:color="auto" w:fill="FFFFFF"/>
          </w:tcPr>
          <w:p w14:paraId="3884B236" w14:textId="77777777" w:rsidR="009F32D6" w:rsidRDefault="009F32D6">
            <w:pPr>
              <w:jc w:val="both"/>
              <w:rPr>
                <w:color w:val="000000"/>
              </w:rPr>
            </w:pPr>
          </w:p>
        </w:tc>
      </w:tr>
      <w:tr w:rsidR="009F32D6" w14:paraId="0CBD8656" w14:textId="77777777">
        <w:trPr>
          <w:trHeight w:val="449"/>
        </w:trPr>
        <w:tc>
          <w:tcPr>
            <w:tcW w:w="2695" w:type="dxa"/>
            <w:shd w:val="clear" w:color="auto" w:fill="D9D9D9"/>
          </w:tcPr>
          <w:p w14:paraId="33D1A0E6" w14:textId="77777777" w:rsidR="009F32D6" w:rsidRDefault="00225A8B">
            <w:pPr>
              <w:jc w:val="both"/>
              <w:rPr>
                <w:color w:val="000000"/>
              </w:rPr>
            </w:pPr>
            <w:r>
              <w:rPr>
                <w:color w:val="000000"/>
              </w:rPr>
              <w:t>Level of conscious</w:t>
            </w:r>
          </w:p>
        </w:tc>
        <w:tc>
          <w:tcPr>
            <w:tcW w:w="3330" w:type="dxa"/>
            <w:gridSpan w:val="3"/>
            <w:shd w:val="clear" w:color="auto" w:fill="FFFFFF"/>
          </w:tcPr>
          <w:p w14:paraId="0C1675BE" w14:textId="77777777" w:rsidR="009F32D6" w:rsidRDefault="00225A8B">
            <w:pPr>
              <w:jc w:val="both"/>
              <w:rPr>
                <w:color w:val="000000"/>
              </w:rPr>
            </w:pPr>
            <w:r>
              <w:rPr>
                <w:color w:val="000000"/>
              </w:rPr>
              <w:t xml:space="preserve">Very weak, apathetic </w:t>
            </w:r>
            <w:r>
              <w:rPr>
                <w:rFonts w:ascii="Cambria Math" w:eastAsia="Cambria Math" w:hAnsi="Cambria Math" w:cs="Cambria Math"/>
                <w:color w:val="000000"/>
              </w:rPr>
              <w:t>◯</w:t>
            </w:r>
          </w:p>
        </w:tc>
        <w:tc>
          <w:tcPr>
            <w:tcW w:w="4765" w:type="dxa"/>
            <w:gridSpan w:val="4"/>
            <w:shd w:val="clear" w:color="auto" w:fill="FFFFFF"/>
          </w:tcPr>
          <w:p w14:paraId="54AFB9DD" w14:textId="77777777" w:rsidR="009F32D6" w:rsidRDefault="00225A8B">
            <w:pPr>
              <w:jc w:val="both"/>
              <w:rPr>
                <w:color w:val="000000"/>
              </w:rPr>
            </w:pPr>
            <w:r>
              <w:rPr>
                <w:color w:val="000000"/>
              </w:rPr>
              <w:t xml:space="preserve">Unconscious </w:t>
            </w:r>
            <w:r>
              <w:rPr>
                <w:rFonts w:ascii="Cambria Math" w:eastAsia="Cambria Math" w:hAnsi="Cambria Math" w:cs="Cambria Math"/>
                <w:color w:val="000000"/>
              </w:rPr>
              <w:t>◯</w:t>
            </w:r>
          </w:p>
          <w:p w14:paraId="747A23D5" w14:textId="77777777" w:rsidR="009F32D6" w:rsidRDefault="009F32D6">
            <w:pPr>
              <w:jc w:val="both"/>
              <w:rPr>
                <w:color w:val="000000"/>
              </w:rPr>
            </w:pPr>
          </w:p>
        </w:tc>
      </w:tr>
      <w:tr w:rsidR="009F32D6" w14:paraId="7A6FE755" w14:textId="77777777">
        <w:trPr>
          <w:trHeight w:val="250"/>
        </w:trPr>
        <w:tc>
          <w:tcPr>
            <w:tcW w:w="2695" w:type="dxa"/>
            <w:vMerge w:val="restart"/>
            <w:shd w:val="clear" w:color="auto" w:fill="D9D9D9"/>
          </w:tcPr>
          <w:p w14:paraId="5DD750B4" w14:textId="77777777" w:rsidR="009F32D6" w:rsidRDefault="00225A8B">
            <w:pPr>
              <w:jc w:val="both"/>
              <w:rPr>
                <w:color w:val="000000"/>
              </w:rPr>
            </w:pPr>
            <w:r>
              <w:rPr>
                <w:color w:val="000000"/>
              </w:rPr>
              <w:t>Vital Sign at admission</w:t>
            </w:r>
          </w:p>
        </w:tc>
        <w:tc>
          <w:tcPr>
            <w:tcW w:w="2023" w:type="dxa"/>
            <w:shd w:val="clear" w:color="auto" w:fill="D9D9D9"/>
          </w:tcPr>
          <w:p w14:paraId="284003D3" w14:textId="77777777" w:rsidR="009F32D6" w:rsidRDefault="00225A8B">
            <w:pPr>
              <w:jc w:val="both"/>
              <w:rPr>
                <w:color w:val="000000"/>
              </w:rPr>
            </w:pPr>
            <w:r>
              <w:rPr>
                <w:color w:val="000000"/>
              </w:rPr>
              <w:t>Body Temperature</w:t>
            </w:r>
          </w:p>
        </w:tc>
        <w:tc>
          <w:tcPr>
            <w:tcW w:w="2024" w:type="dxa"/>
            <w:gridSpan w:val="3"/>
            <w:shd w:val="clear" w:color="auto" w:fill="D9D9D9"/>
          </w:tcPr>
          <w:p w14:paraId="3ADF87D9" w14:textId="77777777" w:rsidR="009F32D6" w:rsidRDefault="00225A8B">
            <w:pPr>
              <w:jc w:val="both"/>
              <w:rPr>
                <w:color w:val="000000"/>
              </w:rPr>
            </w:pPr>
            <w:r>
              <w:rPr>
                <w:color w:val="000000"/>
              </w:rPr>
              <w:t>Pulse rate</w:t>
            </w:r>
          </w:p>
          <w:p w14:paraId="2C6B73A3" w14:textId="77777777" w:rsidR="009F32D6" w:rsidRDefault="00225A8B">
            <w:pPr>
              <w:jc w:val="both"/>
              <w:rPr>
                <w:color w:val="000000"/>
              </w:rPr>
            </w:pPr>
            <w:r>
              <w:rPr>
                <w:color w:val="000000"/>
              </w:rPr>
              <w:t>(PR)</w:t>
            </w:r>
          </w:p>
        </w:tc>
        <w:tc>
          <w:tcPr>
            <w:tcW w:w="2024" w:type="dxa"/>
            <w:gridSpan w:val="2"/>
            <w:shd w:val="clear" w:color="auto" w:fill="D9D9D9"/>
          </w:tcPr>
          <w:p w14:paraId="31400BF5" w14:textId="77777777" w:rsidR="009F32D6" w:rsidRDefault="00225A8B">
            <w:pPr>
              <w:jc w:val="both"/>
              <w:rPr>
                <w:color w:val="000000"/>
              </w:rPr>
            </w:pPr>
            <w:r>
              <w:rPr>
                <w:color w:val="000000"/>
              </w:rPr>
              <w:t>Respiratory rate</w:t>
            </w:r>
          </w:p>
          <w:p w14:paraId="01178462" w14:textId="77777777" w:rsidR="009F32D6" w:rsidRDefault="00225A8B">
            <w:pPr>
              <w:jc w:val="both"/>
              <w:rPr>
                <w:color w:val="000000"/>
              </w:rPr>
            </w:pPr>
            <w:r>
              <w:rPr>
                <w:color w:val="000000"/>
              </w:rPr>
              <w:t>(RR)</w:t>
            </w:r>
          </w:p>
        </w:tc>
        <w:tc>
          <w:tcPr>
            <w:tcW w:w="2024" w:type="dxa"/>
            <w:shd w:val="clear" w:color="auto" w:fill="D9D9D9"/>
          </w:tcPr>
          <w:p w14:paraId="7E3E56ED" w14:textId="77777777" w:rsidR="009F32D6" w:rsidRDefault="00225A8B">
            <w:pPr>
              <w:jc w:val="both"/>
              <w:rPr>
                <w:color w:val="000000"/>
              </w:rPr>
            </w:pPr>
            <w:r>
              <w:rPr>
                <w:color w:val="000000"/>
              </w:rPr>
              <w:t>Capillary Refill Time</w:t>
            </w:r>
          </w:p>
          <w:p w14:paraId="3899AC33" w14:textId="77777777" w:rsidR="009F32D6" w:rsidRDefault="00225A8B">
            <w:pPr>
              <w:jc w:val="both"/>
              <w:rPr>
                <w:color w:val="000000"/>
              </w:rPr>
            </w:pPr>
            <w:r>
              <w:rPr>
                <w:color w:val="000000"/>
              </w:rPr>
              <w:t>(CRT)</w:t>
            </w:r>
          </w:p>
        </w:tc>
      </w:tr>
      <w:tr w:rsidR="009F32D6" w14:paraId="786E3431" w14:textId="77777777">
        <w:trPr>
          <w:trHeight w:val="249"/>
        </w:trPr>
        <w:tc>
          <w:tcPr>
            <w:tcW w:w="2695" w:type="dxa"/>
            <w:vMerge/>
            <w:shd w:val="clear" w:color="auto" w:fill="D9D9D9"/>
          </w:tcPr>
          <w:p w14:paraId="320A9AAC" w14:textId="77777777" w:rsidR="009F32D6" w:rsidRDefault="009F32D6">
            <w:pPr>
              <w:widowControl w:val="0"/>
              <w:pBdr>
                <w:top w:val="nil"/>
                <w:left w:val="nil"/>
                <w:bottom w:val="nil"/>
                <w:right w:val="nil"/>
                <w:between w:val="nil"/>
              </w:pBdr>
              <w:spacing w:line="276" w:lineRule="auto"/>
              <w:rPr>
                <w:color w:val="000000"/>
              </w:rPr>
            </w:pPr>
          </w:p>
        </w:tc>
        <w:tc>
          <w:tcPr>
            <w:tcW w:w="2023" w:type="dxa"/>
            <w:shd w:val="clear" w:color="auto" w:fill="FFFFFF"/>
          </w:tcPr>
          <w:p w14:paraId="5BDC7673" w14:textId="77777777" w:rsidR="009F32D6" w:rsidRDefault="009F32D6">
            <w:pPr>
              <w:jc w:val="both"/>
              <w:rPr>
                <w:color w:val="000000"/>
              </w:rPr>
            </w:pPr>
          </w:p>
        </w:tc>
        <w:tc>
          <w:tcPr>
            <w:tcW w:w="2024" w:type="dxa"/>
            <w:gridSpan w:val="3"/>
            <w:shd w:val="clear" w:color="auto" w:fill="FFFFFF"/>
          </w:tcPr>
          <w:p w14:paraId="33B8FBEF" w14:textId="77777777" w:rsidR="009F32D6" w:rsidRDefault="009F32D6">
            <w:pPr>
              <w:jc w:val="both"/>
              <w:rPr>
                <w:color w:val="000000"/>
              </w:rPr>
            </w:pPr>
          </w:p>
        </w:tc>
        <w:tc>
          <w:tcPr>
            <w:tcW w:w="2024" w:type="dxa"/>
            <w:gridSpan w:val="2"/>
            <w:shd w:val="clear" w:color="auto" w:fill="FFFFFF"/>
          </w:tcPr>
          <w:p w14:paraId="5AA5D7B7" w14:textId="77777777" w:rsidR="009F32D6" w:rsidRDefault="009F32D6">
            <w:pPr>
              <w:jc w:val="both"/>
              <w:rPr>
                <w:color w:val="000000"/>
              </w:rPr>
            </w:pPr>
          </w:p>
        </w:tc>
        <w:tc>
          <w:tcPr>
            <w:tcW w:w="2024" w:type="dxa"/>
            <w:shd w:val="clear" w:color="auto" w:fill="FFFFFF"/>
          </w:tcPr>
          <w:p w14:paraId="275163CB" w14:textId="77777777" w:rsidR="009F32D6" w:rsidRDefault="009F32D6">
            <w:pPr>
              <w:jc w:val="both"/>
              <w:rPr>
                <w:color w:val="000000"/>
              </w:rPr>
            </w:pPr>
          </w:p>
        </w:tc>
      </w:tr>
      <w:tr w:rsidR="009F32D6" w14:paraId="55EE438F" w14:textId="77777777">
        <w:trPr>
          <w:trHeight w:val="420"/>
        </w:trPr>
        <w:tc>
          <w:tcPr>
            <w:tcW w:w="2695" w:type="dxa"/>
            <w:shd w:val="clear" w:color="auto" w:fill="D9D9D9"/>
          </w:tcPr>
          <w:p w14:paraId="36D526A6" w14:textId="77777777" w:rsidR="009F32D6" w:rsidRDefault="00225A8B">
            <w:pPr>
              <w:jc w:val="both"/>
              <w:rPr>
                <w:color w:val="000000"/>
              </w:rPr>
            </w:pPr>
            <w:r>
              <w:rPr>
                <w:color w:val="000000"/>
              </w:rPr>
              <w:t>Blood glucose test (BGT)</w:t>
            </w:r>
          </w:p>
        </w:tc>
        <w:tc>
          <w:tcPr>
            <w:tcW w:w="8095" w:type="dxa"/>
            <w:gridSpan w:val="7"/>
            <w:shd w:val="clear" w:color="auto" w:fill="FFFFFF"/>
          </w:tcPr>
          <w:p w14:paraId="2A38890B" w14:textId="77777777" w:rsidR="009F32D6" w:rsidRDefault="009F32D6">
            <w:pPr>
              <w:jc w:val="both"/>
              <w:rPr>
                <w:color w:val="000000"/>
              </w:rPr>
            </w:pPr>
          </w:p>
        </w:tc>
      </w:tr>
      <w:tr w:rsidR="009F32D6" w14:paraId="35EC7055" w14:textId="77777777">
        <w:trPr>
          <w:trHeight w:val="420"/>
        </w:trPr>
        <w:tc>
          <w:tcPr>
            <w:tcW w:w="2695" w:type="dxa"/>
            <w:shd w:val="clear" w:color="auto" w:fill="D9D9D9"/>
          </w:tcPr>
          <w:p w14:paraId="30A2B99D" w14:textId="77777777" w:rsidR="009F32D6" w:rsidRDefault="00225A8B">
            <w:pPr>
              <w:jc w:val="both"/>
              <w:rPr>
                <w:color w:val="000000"/>
              </w:rPr>
            </w:pPr>
            <w:r>
              <w:rPr>
                <w:color w:val="000000"/>
              </w:rPr>
              <w:t>Eyes</w:t>
            </w:r>
          </w:p>
        </w:tc>
        <w:tc>
          <w:tcPr>
            <w:tcW w:w="8095" w:type="dxa"/>
            <w:gridSpan w:val="7"/>
            <w:shd w:val="clear" w:color="auto" w:fill="FFFFFF"/>
          </w:tcPr>
          <w:p w14:paraId="6DB78EC1" w14:textId="77777777" w:rsidR="009F32D6" w:rsidRDefault="009F32D6">
            <w:pPr>
              <w:jc w:val="both"/>
              <w:rPr>
                <w:color w:val="000000"/>
              </w:rPr>
            </w:pPr>
          </w:p>
        </w:tc>
      </w:tr>
      <w:tr w:rsidR="009F32D6" w14:paraId="35194869" w14:textId="77777777">
        <w:trPr>
          <w:trHeight w:val="420"/>
        </w:trPr>
        <w:tc>
          <w:tcPr>
            <w:tcW w:w="2695" w:type="dxa"/>
            <w:shd w:val="clear" w:color="auto" w:fill="D9D9D9"/>
          </w:tcPr>
          <w:p w14:paraId="4A9E4E36" w14:textId="77777777" w:rsidR="009F32D6" w:rsidRDefault="00225A8B">
            <w:pPr>
              <w:jc w:val="both"/>
              <w:rPr>
                <w:color w:val="000000"/>
              </w:rPr>
            </w:pPr>
            <w:r>
              <w:rPr>
                <w:color w:val="000000"/>
              </w:rPr>
              <w:t>Ears</w:t>
            </w:r>
          </w:p>
        </w:tc>
        <w:tc>
          <w:tcPr>
            <w:tcW w:w="8095" w:type="dxa"/>
            <w:gridSpan w:val="7"/>
            <w:shd w:val="clear" w:color="auto" w:fill="FFFFFF"/>
          </w:tcPr>
          <w:p w14:paraId="362B4595" w14:textId="77777777" w:rsidR="009F32D6" w:rsidRDefault="009F32D6">
            <w:pPr>
              <w:jc w:val="both"/>
              <w:rPr>
                <w:color w:val="000000"/>
              </w:rPr>
            </w:pPr>
          </w:p>
        </w:tc>
      </w:tr>
      <w:tr w:rsidR="009F32D6" w14:paraId="3ED4AFFE" w14:textId="77777777">
        <w:trPr>
          <w:trHeight w:val="420"/>
        </w:trPr>
        <w:tc>
          <w:tcPr>
            <w:tcW w:w="2695" w:type="dxa"/>
            <w:shd w:val="clear" w:color="auto" w:fill="D9D9D9"/>
          </w:tcPr>
          <w:p w14:paraId="25FBB179" w14:textId="77777777" w:rsidR="009F32D6" w:rsidRDefault="00225A8B">
            <w:pPr>
              <w:jc w:val="both"/>
              <w:rPr>
                <w:color w:val="000000"/>
              </w:rPr>
            </w:pPr>
            <w:r>
              <w:rPr>
                <w:color w:val="000000"/>
              </w:rPr>
              <w:t>Oral</w:t>
            </w:r>
          </w:p>
        </w:tc>
        <w:tc>
          <w:tcPr>
            <w:tcW w:w="8095" w:type="dxa"/>
            <w:gridSpan w:val="7"/>
            <w:shd w:val="clear" w:color="auto" w:fill="FFFFFF"/>
          </w:tcPr>
          <w:p w14:paraId="43D433D1" w14:textId="77777777" w:rsidR="009F32D6" w:rsidRDefault="009F32D6">
            <w:pPr>
              <w:jc w:val="both"/>
              <w:rPr>
                <w:color w:val="000000"/>
              </w:rPr>
            </w:pPr>
          </w:p>
        </w:tc>
      </w:tr>
      <w:tr w:rsidR="009F32D6" w14:paraId="498241ED" w14:textId="77777777">
        <w:trPr>
          <w:trHeight w:val="420"/>
        </w:trPr>
        <w:tc>
          <w:tcPr>
            <w:tcW w:w="2695" w:type="dxa"/>
            <w:shd w:val="clear" w:color="auto" w:fill="D9D9D9"/>
          </w:tcPr>
          <w:p w14:paraId="00707FAA" w14:textId="77777777" w:rsidR="009F32D6" w:rsidRDefault="00225A8B">
            <w:pPr>
              <w:jc w:val="both"/>
              <w:rPr>
                <w:color w:val="000000"/>
              </w:rPr>
            </w:pPr>
            <w:r>
              <w:rPr>
                <w:color w:val="000000"/>
              </w:rPr>
              <w:t>Respiratory</w:t>
            </w:r>
          </w:p>
        </w:tc>
        <w:tc>
          <w:tcPr>
            <w:tcW w:w="8095" w:type="dxa"/>
            <w:gridSpan w:val="7"/>
            <w:shd w:val="clear" w:color="auto" w:fill="FFFFFF"/>
          </w:tcPr>
          <w:p w14:paraId="76DE4ECF" w14:textId="77777777" w:rsidR="009F32D6" w:rsidRDefault="009F32D6">
            <w:pPr>
              <w:jc w:val="both"/>
              <w:rPr>
                <w:color w:val="000000"/>
              </w:rPr>
            </w:pPr>
          </w:p>
        </w:tc>
      </w:tr>
      <w:tr w:rsidR="009F32D6" w14:paraId="2A4E14BA" w14:textId="77777777">
        <w:trPr>
          <w:trHeight w:val="420"/>
        </w:trPr>
        <w:tc>
          <w:tcPr>
            <w:tcW w:w="2695" w:type="dxa"/>
            <w:shd w:val="clear" w:color="auto" w:fill="D9D9D9"/>
          </w:tcPr>
          <w:p w14:paraId="252807AD" w14:textId="77777777" w:rsidR="009F32D6" w:rsidRDefault="00225A8B">
            <w:pPr>
              <w:jc w:val="both"/>
              <w:rPr>
                <w:color w:val="000000"/>
              </w:rPr>
            </w:pPr>
            <w:r>
              <w:rPr>
                <w:color w:val="000000"/>
              </w:rPr>
              <w:t>Cardiovascular s</w:t>
            </w:r>
          </w:p>
        </w:tc>
        <w:tc>
          <w:tcPr>
            <w:tcW w:w="8095" w:type="dxa"/>
            <w:gridSpan w:val="7"/>
            <w:shd w:val="clear" w:color="auto" w:fill="FFFFFF"/>
          </w:tcPr>
          <w:p w14:paraId="0BBB44E1" w14:textId="77777777" w:rsidR="009F32D6" w:rsidRDefault="009F32D6">
            <w:pPr>
              <w:jc w:val="both"/>
              <w:rPr>
                <w:color w:val="000000"/>
              </w:rPr>
            </w:pPr>
          </w:p>
        </w:tc>
      </w:tr>
      <w:tr w:rsidR="009F32D6" w14:paraId="32AFF34A" w14:textId="77777777">
        <w:trPr>
          <w:trHeight w:val="420"/>
        </w:trPr>
        <w:tc>
          <w:tcPr>
            <w:tcW w:w="2695" w:type="dxa"/>
            <w:shd w:val="clear" w:color="auto" w:fill="D9D9D9"/>
          </w:tcPr>
          <w:p w14:paraId="107DE4C3" w14:textId="77777777" w:rsidR="009F32D6" w:rsidRDefault="00225A8B">
            <w:pPr>
              <w:jc w:val="both"/>
              <w:rPr>
                <w:color w:val="000000"/>
              </w:rPr>
            </w:pPr>
            <w:r>
              <w:rPr>
                <w:color w:val="000000"/>
              </w:rPr>
              <w:t>Abdomen</w:t>
            </w:r>
          </w:p>
        </w:tc>
        <w:tc>
          <w:tcPr>
            <w:tcW w:w="8095" w:type="dxa"/>
            <w:gridSpan w:val="7"/>
            <w:shd w:val="clear" w:color="auto" w:fill="FFFFFF"/>
          </w:tcPr>
          <w:p w14:paraId="48BDC15D" w14:textId="77777777" w:rsidR="009F32D6" w:rsidRDefault="009F32D6">
            <w:pPr>
              <w:jc w:val="both"/>
              <w:rPr>
                <w:color w:val="000000"/>
              </w:rPr>
            </w:pPr>
          </w:p>
        </w:tc>
      </w:tr>
      <w:tr w:rsidR="009F32D6" w14:paraId="030AAEFF" w14:textId="77777777">
        <w:trPr>
          <w:trHeight w:val="420"/>
        </w:trPr>
        <w:tc>
          <w:tcPr>
            <w:tcW w:w="2695" w:type="dxa"/>
            <w:shd w:val="clear" w:color="auto" w:fill="D9D9D9"/>
          </w:tcPr>
          <w:p w14:paraId="231523F1" w14:textId="77777777" w:rsidR="009F32D6" w:rsidRDefault="00225A8B">
            <w:pPr>
              <w:jc w:val="both"/>
              <w:rPr>
                <w:color w:val="000000"/>
              </w:rPr>
            </w:pPr>
            <w:r>
              <w:rPr>
                <w:color w:val="000000"/>
              </w:rPr>
              <w:lastRenderedPageBreak/>
              <w:t xml:space="preserve">Genitourinary </w:t>
            </w:r>
          </w:p>
        </w:tc>
        <w:tc>
          <w:tcPr>
            <w:tcW w:w="8095" w:type="dxa"/>
            <w:gridSpan w:val="7"/>
            <w:shd w:val="clear" w:color="auto" w:fill="FFFFFF"/>
          </w:tcPr>
          <w:p w14:paraId="7D10A804" w14:textId="77777777" w:rsidR="009F32D6" w:rsidRDefault="009F32D6">
            <w:pPr>
              <w:jc w:val="both"/>
              <w:rPr>
                <w:color w:val="000000"/>
              </w:rPr>
            </w:pPr>
          </w:p>
        </w:tc>
      </w:tr>
      <w:tr w:rsidR="009F32D6" w14:paraId="0A7BE8DF" w14:textId="77777777">
        <w:trPr>
          <w:trHeight w:val="420"/>
        </w:trPr>
        <w:tc>
          <w:tcPr>
            <w:tcW w:w="2695" w:type="dxa"/>
            <w:shd w:val="clear" w:color="auto" w:fill="D9D9D9"/>
          </w:tcPr>
          <w:p w14:paraId="4BE824C2" w14:textId="77777777" w:rsidR="009F32D6" w:rsidRDefault="00225A8B">
            <w:pPr>
              <w:jc w:val="both"/>
              <w:rPr>
                <w:color w:val="000000"/>
              </w:rPr>
            </w:pPr>
            <w:r>
              <w:rPr>
                <w:color w:val="000000"/>
              </w:rPr>
              <w:t>Skin</w:t>
            </w:r>
          </w:p>
        </w:tc>
        <w:tc>
          <w:tcPr>
            <w:tcW w:w="8095" w:type="dxa"/>
            <w:gridSpan w:val="7"/>
            <w:shd w:val="clear" w:color="auto" w:fill="FFFFFF"/>
          </w:tcPr>
          <w:p w14:paraId="23D70231" w14:textId="77777777" w:rsidR="009F32D6" w:rsidRDefault="009F32D6">
            <w:pPr>
              <w:jc w:val="both"/>
              <w:rPr>
                <w:color w:val="000000"/>
              </w:rPr>
            </w:pPr>
          </w:p>
        </w:tc>
      </w:tr>
      <w:tr w:rsidR="009F32D6" w14:paraId="48D55E4D" w14:textId="77777777">
        <w:trPr>
          <w:trHeight w:val="420"/>
        </w:trPr>
        <w:tc>
          <w:tcPr>
            <w:tcW w:w="2695" w:type="dxa"/>
            <w:shd w:val="clear" w:color="auto" w:fill="D9D9D9"/>
          </w:tcPr>
          <w:p w14:paraId="4EA16909" w14:textId="77777777" w:rsidR="009F32D6" w:rsidRDefault="00225A8B">
            <w:pPr>
              <w:jc w:val="both"/>
              <w:rPr>
                <w:color w:val="000000"/>
              </w:rPr>
            </w:pPr>
            <w:r>
              <w:rPr>
                <w:color w:val="000000"/>
              </w:rPr>
              <w:t xml:space="preserve">Musculoskeletal </w:t>
            </w:r>
          </w:p>
        </w:tc>
        <w:tc>
          <w:tcPr>
            <w:tcW w:w="8095" w:type="dxa"/>
            <w:gridSpan w:val="7"/>
            <w:shd w:val="clear" w:color="auto" w:fill="FFFFFF"/>
          </w:tcPr>
          <w:p w14:paraId="214756B0" w14:textId="77777777" w:rsidR="009F32D6" w:rsidRDefault="009F32D6">
            <w:pPr>
              <w:jc w:val="both"/>
              <w:rPr>
                <w:color w:val="000000"/>
              </w:rPr>
            </w:pPr>
          </w:p>
        </w:tc>
      </w:tr>
      <w:tr w:rsidR="009F32D6" w14:paraId="3396858C" w14:textId="77777777">
        <w:trPr>
          <w:trHeight w:val="420"/>
        </w:trPr>
        <w:tc>
          <w:tcPr>
            <w:tcW w:w="2695" w:type="dxa"/>
            <w:shd w:val="clear" w:color="auto" w:fill="D9D9D9"/>
          </w:tcPr>
          <w:p w14:paraId="3C8F8AF0" w14:textId="77777777" w:rsidR="009F32D6" w:rsidRDefault="00225A8B">
            <w:pPr>
              <w:jc w:val="both"/>
              <w:rPr>
                <w:color w:val="000000"/>
              </w:rPr>
            </w:pPr>
            <w:r>
              <w:rPr>
                <w:color w:val="000000"/>
              </w:rPr>
              <w:t xml:space="preserve">Neurological </w:t>
            </w:r>
          </w:p>
        </w:tc>
        <w:tc>
          <w:tcPr>
            <w:tcW w:w="8095" w:type="dxa"/>
            <w:gridSpan w:val="7"/>
            <w:shd w:val="clear" w:color="auto" w:fill="FFFFFF"/>
          </w:tcPr>
          <w:p w14:paraId="69D1E04B" w14:textId="77777777" w:rsidR="009F32D6" w:rsidRDefault="009F32D6">
            <w:pPr>
              <w:jc w:val="both"/>
              <w:rPr>
                <w:color w:val="000000"/>
              </w:rPr>
            </w:pPr>
          </w:p>
        </w:tc>
      </w:tr>
      <w:tr w:rsidR="009F32D6" w14:paraId="10D1362B" w14:textId="77777777">
        <w:trPr>
          <w:trHeight w:val="420"/>
        </w:trPr>
        <w:tc>
          <w:tcPr>
            <w:tcW w:w="2695" w:type="dxa"/>
            <w:shd w:val="clear" w:color="auto" w:fill="D9D9D9"/>
          </w:tcPr>
          <w:p w14:paraId="308E1FB5" w14:textId="77777777" w:rsidR="009F32D6" w:rsidRDefault="00225A8B">
            <w:pPr>
              <w:jc w:val="both"/>
              <w:rPr>
                <w:color w:val="000000"/>
              </w:rPr>
            </w:pPr>
            <w:r>
              <w:rPr>
                <w:color w:val="000000"/>
              </w:rPr>
              <w:t>Patient past medical history</w:t>
            </w:r>
          </w:p>
        </w:tc>
        <w:tc>
          <w:tcPr>
            <w:tcW w:w="8095" w:type="dxa"/>
            <w:gridSpan w:val="7"/>
            <w:shd w:val="clear" w:color="auto" w:fill="FFFFFF"/>
          </w:tcPr>
          <w:p w14:paraId="5763200B" w14:textId="77777777" w:rsidR="009F32D6" w:rsidRDefault="009F32D6">
            <w:pPr>
              <w:jc w:val="both"/>
              <w:rPr>
                <w:color w:val="000000"/>
              </w:rPr>
            </w:pPr>
          </w:p>
        </w:tc>
      </w:tr>
      <w:tr w:rsidR="009F32D6" w14:paraId="27596735" w14:textId="77777777">
        <w:trPr>
          <w:trHeight w:val="420"/>
        </w:trPr>
        <w:tc>
          <w:tcPr>
            <w:tcW w:w="2695" w:type="dxa"/>
            <w:shd w:val="clear" w:color="auto" w:fill="D9D9D9"/>
          </w:tcPr>
          <w:p w14:paraId="4517BFE0" w14:textId="77777777" w:rsidR="009F32D6" w:rsidRDefault="00225A8B">
            <w:pPr>
              <w:jc w:val="both"/>
              <w:rPr>
                <w:color w:val="000000"/>
              </w:rPr>
            </w:pPr>
            <w:r>
              <w:rPr>
                <w:color w:val="000000"/>
              </w:rPr>
              <w:t>Surgical history</w:t>
            </w:r>
          </w:p>
        </w:tc>
        <w:tc>
          <w:tcPr>
            <w:tcW w:w="8095" w:type="dxa"/>
            <w:gridSpan w:val="7"/>
            <w:shd w:val="clear" w:color="auto" w:fill="FFFFFF"/>
          </w:tcPr>
          <w:p w14:paraId="3B28CD51" w14:textId="77777777" w:rsidR="009F32D6" w:rsidRDefault="009F32D6">
            <w:pPr>
              <w:jc w:val="both"/>
              <w:rPr>
                <w:color w:val="000000"/>
              </w:rPr>
            </w:pPr>
          </w:p>
        </w:tc>
      </w:tr>
      <w:tr w:rsidR="009F32D6" w14:paraId="1272B22D" w14:textId="77777777">
        <w:trPr>
          <w:trHeight w:val="420"/>
        </w:trPr>
        <w:tc>
          <w:tcPr>
            <w:tcW w:w="2695" w:type="dxa"/>
            <w:shd w:val="clear" w:color="auto" w:fill="D9D9D9"/>
          </w:tcPr>
          <w:p w14:paraId="2BD91A5F" w14:textId="77777777" w:rsidR="009F32D6" w:rsidRDefault="00225A8B">
            <w:pPr>
              <w:jc w:val="both"/>
              <w:rPr>
                <w:color w:val="000000"/>
              </w:rPr>
            </w:pPr>
            <w:r>
              <w:rPr>
                <w:color w:val="000000"/>
              </w:rPr>
              <w:t>Family history</w:t>
            </w:r>
          </w:p>
        </w:tc>
        <w:tc>
          <w:tcPr>
            <w:tcW w:w="8095" w:type="dxa"/>
            <w:gridSpan w:val="7"/>
            <w:shd w:val="clear" w:color="auto" w:fill="FFFFFF"/>
          </w:tcPr>
          <w:p w14:paraId="42D5783E" w14:textId="77777777" w:rsidR="009F32D6" w:rsidRDefault="009F32D6">
            <w:pPr>
              <w:jc w:val="both"/>
              <w:rPr>
                <w:color w:val="000000"/>
              </w:rPr>
            </w:pPr>
          </w:p>
        </w:tc>
      </w:tr>
      <w:tr w:rsidR="009F32D6" w14:paraId="31AFF5D7" w14:textId="77777777">
        <w:trPr>
          <w:trHeight w:val="420"/>
        </w:trPr>
        <w:tc>
          <w:tcPr>
            <w:tcW w:w="2695" w:type="dxa"/>
            <w:shd w:val="clear" w:color="auto" w:fill="D9D9D9"/>
          </w:tcPr>
          <w:p w14:paraId="552A1F0B" w14:textId="77777777" w:rsidR="009F32D6" w:rsidRDefault="00225A8B">
            <w:pPr>
              <w:jc w:val="both"/>
              <w:rPr>
                <w:color w:val="000000"/>
              </w:rPr>
            </w:pPr>
            <w:r>
              <w:rPr>
                <w:color w:val="000000"/>
              </w:rPr>
              <w:t xml:space="preserve">Medication allergic history </w:t>
            </w:r>
          </w:p>
        </w:tc>
        <w:tc>
          <w:tcPr>
            <w:tcW w:w="8095" w:type="dxa"/>
            <w:gridSpan w:val="7"/>
            <w:shd w:val="clear" w:color="auto" w:fill="FFFFFF"/>
          </w:tcPr>
          <w:p w14:paraId="4BF5D9C3" w14:textId="77777777" w:rsidR="009F32D6" w:rsidRDefault="009F32D6">
            <w:pPr>
              <w:jc w:val="both"/>
              <w:rPr>
                <w:color w:val="000000"/>
              </w:rPr>
            </w:pPr>
          </w:p>
        </w:tc>
      </w:tr>
      <w:tr w:rsidR="009F32D6" w14:paraId="475DE852" w14:textId="77777777">
        <w:trPr>
          <w:trHeight w:val="420"/>
        </w:trPr>
        <w:tc>
          <w:tcPr>
            <w:tcW w:w="2695" w:type="dxa"/>
            <w:shd w:val="clear" w:color="auto" w:fill="D9D9D9"/>
          </w:tcPr>
          <w:p w14:paraId="46771771" w14:textId="77777777" w:rsidR="009F32D6" w:rsidRDefault="00225A8B">
            <w:pPr>
              <w:jc w:val="both"/>
              <w:rPr>
                <w:color w:val="000000"/>
              </w:rPr>
            </w:pPr>
            <w:r>
              <w:rPr>
                <w:color w:val="000000"/>
              </w:rPr>
              <w:t>Vaccination history</w:t>
            </w:r>
          </w:p>
        </w:tc>
        <w:tc>
          <w:tcPr>
            <w:tcW w:w="8095" w:type="dxa"/>
            <w:gridSpan w:val="7"/>
            <w:shd w:val="clear" w:color="auto" w:fill="FFFFFF"/>
          </w:tcPr>
          <w:p w14:paraId="61CB17D3" w14:textId="77777777" w:rsidR="009F32D6" w:rsidRDefault="009F32D6">
            <w:pPr>
              <w:jc w:val="both"/>
              <w:rPr>
                <w:color w:val="000000"/>
              </w:rPr>
            </w:pPr>
          </w:p>
        </w:tc>
      </w:tr>
    </w:tbl>
    <w:p w14:paraId="78A6767D" w14:textId="77777777" w:rsidR="009F32D6" w:rsidRDefault="009F32D6">
      <w:pPr>
        <w:tabs>
          <w:tab w:val="left" w:pos="8844"/>
        </w:tabs>
        <w:bidi/>
        <w:jc w:val="both"/>
        <w:rPr>
          <w:color w:val="000000"/>
        </w:rPr>
      </w:pPr>
    </w:p>
    <w:p w14:paraId="251C9E69" w14:textId="77777777" w:rsidR="009F32D6" w:rsidRDefault="00225A8B">
      <w:pPr>
        <w:tabs>
          <w:tab w:val="left" w:pos="5514"/>
        </w:tabs>
        <w:bidi/>
        <w:jc w:val="both"/>
        <w:rPr>
          <w:color w:val="000000"/>
        </w:rPr>
      </w:pPr>
      <w:r>
        <w:rPr>
          <w:color w:val="000000"/>
        </w:rPr>
        <w:tab/>
      </w:r>
    </w:p>
    <w:tbl>
      <w:tblPr>
        <w:tblStyle w:val="aa"/>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6"/>
        <w:gridCol w:w="2974"/>
      </w:tblGrid>
      <w:tr w:rsidR="009F32D6" w14:paraId="55726B04" w14:textId="77777777">
        <w:tc>
          <w:tcPr>
            <w:tcW w:w="10980" w:type="dxa"/>
            <w:gridSpan w:val="2"/>
            <w:shd w:val="clear" w:color="auto" w:fill="D0CECE"/>
          </w:tcPr>
          <w:p w14:paraId="55F5E581" w14:textId="77777777" w:rsidR="009F32D6" w:rsidRDefault="00225A8B">
            <w:pPr>
              <w:jc w:val="both"/>
              <w:rPr>
                <w:b/>
                <w:i/>
                <w:color w:val="000000"/>
              </w:rPr>
            </w:pPr>
            <w:r>
              <w:rPr>
                <w:b/>
                <w:i/>
                <w:color w:val="000000"/>
              </w:rPr>
              <w:t>Initial diagnosis (DD)</w:t>
            </w:r>
          </w:p>
        </w:tc>
      </w:tr>
      <w:tr w:rsidR="009F32D6" w14:paraId="1F8D08BC" w14:textId="77777777">
        <w:tc>
          <w:tcPr>
            <w:tcW w:w="8006" w:type="dxa"/>
            <w:shd w:val="clear" w:color="auto" w:fill="FFFFFF"/>
          </w:tcPr>
          <w:p w14:paraId="21805A89" w14:textId="77777777" w:rsidR="009F32D6" w:rsidRDefault="009F32D6">
            <w:pPr>
              <w:jc w:val="both"/>
              <w:rPr>
                <w:color w:val="000000"/>
              </w:rPr>
            </w:pPr>
          </w:p>
        </w:tc>
        <w:tc>
          <w:tcPr>
            <w:tcW w:w="2974" w:type="dxa"/>
            <w:shd w:val="clear" w:color="auto" w:fill="FFFFFF"/>
          </w:tcPr>
          <w:p w14:paraId="541E0AB1" w14:textId="77777777" w:rsidR="009F32D6" w:rsidRDefault="009F32D6">
            <w:pPr>
              <w:jc w:val="both"/>
              <w:rPr>
                <w:color w:val="000000"/>
              </w:rPr>
            </w:pPr>
          </w:p>
        </w:tc>
      </w:tr>
      <w:tr w:rsidR="009F32D6" w14:paraId="3381F826" w14:textId="77777777">
        <w:tc>
          <w:tcPr>
            <w:tcW w:w="8006" w:type="dxa"/>
            <w:shd w:val="clear" w:color="auto" w:fill="FFFFFF"/>
          </w:tcPr>
          <w:p w14:paraId="0094E560" w14:textId="77777777" w:rsidR="009F32D6" w:rsidRDefault="009F32D6">
            <w:pPr>
              <w:jc w:val="both"/>
              <w:rPr>
                <w:color w:val="000000"/>
              </w:rPr>
            </w:pPr>
          </w:p>
        </w:tc>
        <w:tc>
          <w:tcPr>
            <w:tcW w:w="2974" w:type="dxa"/>
            <w:shd w:val="clear" w:color="auto" w:fill="FFFFFF"/>
          </w:tcPr>
          <w:p w14:paraId="6B303584" w14:textId="77777777" w:rsidR="009F32D6" w:rsidRDefault="009F32D6">
            <w:pPr>
              <w:jc w:val="both"/>
              <w:rPr>
                <w:color w:val="000000"/>
              </w:rPr>
            </w:pPr>
          </w:p>
        </w:tc>
      </w:tr>
      <w:tr w:rsidR="009F32D6" w14:paraId="44873E84" w14:textId="77777777">
        <w:tc>
          <w:tcPr>
            <w:tcW w:w="8006" w:type="dxa"/>
            <w:shd w:val="clear" w:color="auto" w:fill="FFFFFF"/>
          </w:tcPr>
          <w:p w14:paraId="1C199E1A" w14:textId="77777777" w:rsidR="009F32D6" w:rsidRDefault="009F32D6">
            <w:pPr>
              <w:jc w:val="both"/>
              <w:rPr>
                <w:color w:val="000000"/>
              </w:rPr>
            </w:pPr>
          </w:p>
        </w:tc>
        <w:tc>
          <w:tcPr>
            <w:tcW w:w="2974" w:type="dxa"/>
            <w:shd w:val="clear" w:color="auto" w:fill="FFFFFF"/>
          </w:tcPr>
          <w:p w14:paraId="1DD30C30" w14:textId="77777777" w:rsidR="009F32D6" w:rsidRDefault="009F32D6">
            <w:pPr>
              <w:jc w:val="both"/>
              <w:rPr>
                <w:color w:val="000000"/>
              </w:rPr>
            </w:pPr>
          </w:p>
        </w:tc>
      </w:tr>
      <w:tr w:rsidR="009F32D6" w14:paraId="66DC49AE" w14:textId="77777777">
        <w:tc>
          <w:tcPr>
            <w:tcW w:w="8006" w:type="dxa"/>
          </w:tcPr>
          <w:p w14:paraId="137626D2" w14:textId="77777777" w:rsidR="009F32D6" w:rsidRDefault="009F32D6">
            <w:pPr>
              <w:jc w:val="both"/>
              <w:rPr>
                <w:color w:val="000000"/>
              </w:rPr>
            </w:pPr>
          </w:p>
        </w:tc>
        <w:tc>
          <w:tcPr>
            <w:tcW w:w="2974" w:type="dxa"/>
          </w:tcPr>
          <w:p w14:paraId="36BC0A1A" w14:textId="77777777" w:rsidR="009F32D6" w:rsidRDefault="009F32D6">
            <w:pPr>
              <w:jc w:val="both"/>
              <w:rPr>
                <w:color w:val="000000"/>
              </w:rPr>
            </w:pPr>
          </w:p>
        </w:tc>
      </w:tr>
    </w:tbl>
    <w:p w14:paraId="2C0387EE" w14:textId="77777777" w:rsidR="009F32D6" w:rsidRDefault="009F32D6">
      <w:pPr>
        <w:jc w:val="both"/>
        <w:rPr>
          <w:color w:val="000000"/>
        </w:rPr>
      </w:pPr>
    </w:p>
    <w:tbl>
      <w:tblPr>
        <w:tblStyle w:val="ab"/>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6"/>
        <w:gridCol w:w="2974"/>
      </w:tblGrid>
      <w:tr w:rsidR="009F32D6" w14:paraId="431B1910" w14:textId="77777777">
        <w:tc>
          <w:tcPr>
            <w:tcW w:w="8006" w:type="dxa"/>
            <w:shd w:val="clear" w:color="auto" w:fill="D0CECE"/>
          </w:tcPr>
          <w:p w14:paraId="1E8288A2" w14:textId="77777777" w:rsidR="009F32D6" w:rsidRDefault="00225A8B">
            <w:pPr>
              <w:jc w:val="both"/>
              <w:rPr>
                <w:color w:val="000000"/>
              </w:rPr>
            </w:pPr>
            <w:r>
              <w:rPr>
                <w:b/>
                <w:i/>
                <w:color w:val="000000"/>
              </w:rPr>
              <w:t>Initial Management plan:</w:t>
            </w:r>
          </w:p>
        </w:tc>
        <w:tc>
          <w:tcPr>
            <w:tcW w:w="2974" w:type="dxa"/>
            <w:shd w:val="clear" w:color="auto" w:fill="D0CECE"/>
          </w:tcPr>
          <w:p w14:paraId="10C07A28" w14:textId="77777777" w:rsidR="009F32D6" w:rsidRDefault="009F32D6">
            <w:pPr>
              <w:jc w:val="both"/>
              <w:rPr>
                <w:color w:val="000000"/>
              </w:rPr>
            </w:pPr>
          </w:p>
        </w:tc>
      </w:tr>
      <w:tr w:rsidR="009F32D6" w14:paraId="453FE89E" w14:textId="77777777">
        <w:tc>
          <w:tcPr>
            <w:tcW w:w="8006" w:type="dxa"/>
            <w:shd w:val="clear" w:color="auto" w:fill="BFBFBF"/>
          </w:tcPr>
          <w:p w14:paraId="019D4E10" w14:textId="77777777" w:rsidR="009F32D6" w:rsidRDefault="00225A8B">
            <w:pPr>
              <w:jc w:val="both"/>
              <w:rPr>
                <w:color w:val="000000"/>
              </w:rPr>
            </w:pPr>
            <w:r>
              <w:rPr>
                <w:color w:val="000000"/>
              </w:rPr>
              <w:t>Feeding and fluid plan</w:t>
            </w:r>
          </w:p>
        </w:tc>
        <w:tc>
          <w:tcPr>
            <w:tcW w:w="2974" w:type="dxa"/>
            <w:shd w:val="clear" w:color="auto" w:fill="BFBFBF"/>
          </w:tcPr>
          <w:p w14:paraId="0AC867B9" w14:textId="77777777" w:rsidR="009F32D6" w:rsidRDefault="009F32D6">
            <w:pPr>
              <w:jc w:val="both"/>
              <w:rPr>
                <w:color w:val="000000"/>
              </w:rPr>
            </w:pPr>
          </w:p>
        </w:tc>
      </w:tr>
      <w:tr w:rsidR="009F32D6" w14:paraId="12C00621" w14:textId="77777777">
        <w:tc>
          <w:tcPr>
            <w:tcW w:w="8006" w:type="dxa"/>
          </w:tcPr>
          <w:p w14:paraId="3FCBD485" w14:textId="77777777" w:rsidR="009F32D6" w:rsidRDefault="009F32D6">
            <w:pPr>
              <w:jc w:val="both"/>
              <w:rPr>
                <w:color w:val="000000"/>
              </w:rPr>
            </w:pPr>
          </w:p>
        </w:tc>
        <w:tc>
          <w:tcPr>
            <w:tcW w:w="2974" w:type="dxa"/>
          </w:tcPr>
          <w:p w14:paraId="09A4CFAE" w14:textId="77777777" w:rsidR="009F32D6" w:rsidRDefault="009F32D6">
            <w:pPr>
              <w:jc w:val="both"/>
              <w:rPr>
                <w:color w:val="000000"/>
              </w:rPr>
            </w:pPr>
          </w:p>
        </w:tc>
      </w:tr>
      <w:tr w:rsidR="009F32D6" w14:paraId="5E8A9DC5" w14:textId="77777777">
        <w:tc>
          <w:tcPr>
            <w:tcW w:w="8006" w:type="dxa"/>
          </w:tcPr>
          <w:p w14:paraId="6BB7D124" w14:textId="77777777" w:rsidR="009F32D6" w:rsidRDefault="009F32D6">
            <w:pPr>
              <w:jc w:val="both"/>
              <w:rPr>
                <w:color w:val="000000"/>
              </w:rPr>
            </w:pPr>
          </w:p>
        </w:tc>
        <w:tc>
          <w:tcPr>
            <w:tcW w:w="2974" w:type="dxa"/>
          </w:tcPr>
          <w:p w14:paraId="05DF31EA" w14:textId="77777777" w:rsidR="009F32D6" w:rsidRDefault="009F32D6">
            <w:pPr>
              <w:jc w:val="both"/>
              <w:rPr>
                <w:color w:val="000000"/>
              </w:rPr>
            </w:pPr>
          </w:p>
        </w:tc>
      </w:tr>
      <w:tr w:rsidR="009F32D6" w14:paraId="46A25447" w14:textId="77777777">
        <w:tc>
          <w:tcPr>
            <w:tcW w:w="8006" w:type="dxa"/>
          </w:tcPr>
          <w:p w14:paraId="06D37E83" w14:textId="77777777" w:rsidR="009F32D6" w:rsidRDefault="009F32D6">
            <w:pPr>
              <w:jc w:val="both"/>
              <w:rPr>
                <w:color w:val="000000"/>
              </w:rPr>
            </w:pPr>
          </w:p>
        </w:tc>
        <w:tc>
          <w:tcPr>
            <w:tcW w:w="2974" w:type="dxa"/>
          </w:tcPr>
          <w:p w14:paraId="7AA9294C" w14:textId="77777777" w:rsidR="009F32D6" w:rsidRDefault="009F32D6">
            <w:pPr>
              <w:jc w:val="both"/>
              <w:rPr>
                <w:color w:val="000000"/>
              </w:rPr>
            </w:pPr>
          </w:p>
        </w:tc>
      </w:tr>
      <w:tr w:rsidR="009F32D6" w14:paraId="3C4716B0" w14:textId="77777777">
        <w:tc>
          <w:tcPr>
            <w:tcW w:w="8006" w:type="dxa"/>
            <w:shd w:val="clear" w:color="auto" w:fill="BFBFBF"/>
          </w:tcPr>
          <w:p w14:paraId="5C87F172" w14:textId="77777777" w:rsidR="009F32D6" w:rsidRDefault="00225A8B">
            <w:pPr>
              <w:jc w:val="both"/>
              <w:rPr>
                <w:color w:val="000000"/>
              </w:rPr>
            </w:pPr>
            <w:r>
              <w:rPr>
                <w:color w:val="000000"/>
              </w:rPr>
              <w:t>Management plan</w:t>
            </w:r>
          </w:p>
        </w:tc>
        <w:tc>
          <w:tcPr>
            <w:tcW w:w="2974" w:type="dxa"/>
            <w:shd w:val="clear" w:color="auto" w:fill="BFBFBF"/>
          </w:tcPr>
          <w:p w14:paraId="66469175" w14:textId="77777777" w:rsidR="009F32D6" w:rsidRDefault="009F32D6">
            <w:pPr>
              <w:jc w:val="both"/>
              <w:rPr>
                <w:color w:val="000000"/>
              </w:rPr>
            </w:pPr>
          </w:p>
        </w:tc>
      </w:tr>
      <w:tr w:rsidR="009F32D6" w14:paraId="104BFC31" w14:textId="77777777">
        <w:tc>
          <w:tcPr>
            <w:tcW w:w="8006" w:type="dxa"/>
          </w:tcPr>
          <w:p w14:paraId="0E3E27F8" w14:textId="77777777" w:rsidR="009F32D6" w:rsidRDefault="009F32D6">
            <w:pPr>
              <w:jc w:val="both"/>
              <w:rPr>
                <w:color w:val="000000"/>
              </w:rPr>
            </w:pPr>
          </w:p>
        </w:tc>
        <w:tc>
          <w:tcPr>
            <w:tcW w:w="2974" w:type="dxa"/>
          </w:tcPr>
          <w:p w14:paraId="01901A42" w14:textId="77777777" w:rsidR="009F32D6" w:rsidRDefault="009F32D6">
            <w:pPr>
              <w:jc w:val="both"/>
              <w:rPr>
                <w:color w:val="000000"/>
              </w:rPr>
            </w:pPr>
          </w:p>
        </w:tc>
      </w:tr>
      <w:tr w:rsidR="009F32D6" w14:paraId="039DD317" w14:textId="77777777">
        <w:tc>
          <w:tcPr>
            <w:tcW w:w="8006" w:type="dxa"/>
          </w:tcPr>
          <w:p w14:paraId="4E16AFB4" w14:textId="77777777" w:rsidR="009F32D6" w:rsidRDefault="009F32D6">
            <w:pPr>
              <w:jc w:val="both"/>
              <w:rPr>
                <w:color w:val="000000"/>
              </w:rPr>
            </w:pPr>
          </w:p>
        </w:tc>
        <w:tc>
          <w:tcPr>
            <w:tcW w:w="2974" w:type="dxa"/>
          </w:tcPr>
          <w:p w14:paraId="575F71CE" w14:textId="77777777" w:rsidR="009F32D6" w:rsidRDefault="009F32D6">
            <w:pPr>
              <w:jc w:val="both"/>
              <w:rPr>
                <w:color w:val="000000"/>
              </w:rPr>
            </w:pPr>
          </w:p>
        </w:tc>
      </w:tr>
      <w:tr w:rsidR="009F32D6" w14:paraId="02A45447" w14:textId="77777777">
        <w:tc>
          <w:tcPr>
            <w:tcW w:w="8006" w:type="dxa"/>
          </w:tcPr>
          <w:p w14:paraId="58B7D85E" w14:textId="77777777" w:rsidR="009F32D6" w:rsidRDefault="009F32D6">
            <w:pPr>
              <w:jc w:val="both"/>
              <w:rPr>
                <w:color w:val="000000"/>
              </w:rPr>
            </w:pPr>
          </w:p>
        </w:tc>
        <w:tc>
          <w:tcPr>
            <w:tcW w:w="2974" w:type="dxa"/>
          </w:tcPr>
          <w:p w14:paraId="1FF48523" w14:textId="77777777" w:rsidR="009F32D6" w:rsidRDefault="009F32D6">
            <w:pPr>
              <w:jc w:val="both"/>
              <w:rPr>
                <w:color w:val="000000"/>
              </w:rPr>
            </w:pPr>
          </w:p>
        </w:tc>
      </w:tr>
      <w:tr w:rsidR="009F32D6" w14:paraId="553B58CA" w14:textId="77777777">
        <w:tc>
          <w:tcPr>
            <w:tcW w:w="8006" w:type="dxa"/>
          </w:tcPr>
          <w:p w14:paraId="7541E2FC" w14:textId="77777777" w:rsidR="009F32D6" w:rsidRDefault="009F32D6">
            <w:pPr>
              <w:jc w:val="both"/>
              <w:rPr>
                <w:color w:val="000000"/>
              </w:rPr>
            </w:pPr>
          </w:p>
        </w:tc>
        <w:tc>
          <w:tcPr>
            <w:tcW w:w="2974" w:type="dxa"/>
          </w:tcPr>
          <w:p w14:paraId="7BADCA6B" w14:textId="77777777" w:rsidR="009F32D6" w:rsidRDefault="009F32D6">
            <w:pPr>
              <w:jc w:val="both"/>
              <w:rPr>
                <w:color w:val="000000"/>
              </w:rPr>
            </w:pPr>
          </w:p>
        </w:tc>
      </w:tr>
      <w:tr w:rsidR="009F32D6" w14:paraId="5A302363" w14:textId="77777777">
        <w:tc>
          <w:tcPr>
            <w:tcW w:w="8006" w:type="dxa"/>
          </w:tcPr>
          <w:p w14:paraId="60CA2934" w14:textId="77777777" w:rsidR="009F32D6" w:rsidRDefault="009F32D6">
            <w:pPr>
              <w:jc w:val="both"/>
              <w:rPr>
                <w:color w:val="000000"/>
              </w:rPr>
            </w:pPr>
          </w:p>
        </w:tc>
        <w:tc>
          <w:tcPr>
            <w:tcW w:w="2974" w:type="dxa"/>
          </w:tcPr>
          <w:p w14:paraId="469B9857" w14:textId="77777777" w:rsidR="009F32D6" w:rsidRDefault="009F32D6">
            <w:pPr>
              <w:jc w:val="both"/>
              <w:rPr>
                <w:color w:val="000000"/>
              </w:rPr>
            </w:pPr>
          </w:p>
        </w:tc>
      </w:tr>
    </w:tbl>
    <w:p w14:paraId="03CA6862" w14:textId="77777777" w:rsidR="009F32D6" w:rsidRDefault="009F32D6">
      <w:pPr>
        <w:tabs>
          <w:tab w:val="left" w:pos="5514"/>
        </w:tabs>
        <w:bidi/>
        <w:jc w:val="both"/>
        <w:rPr>
          <w:color w:val="000000"/>
        </w:rPr>
      </w:pPr>
    </w:p>
    <w:p w14:paraId="07131BCC" w14:textId="77777777" w:rsidR="009F32D6" w:rsidRDefault="009F32D6">
      <w:pPr>
        <w:tabs>
          <w:tab w:val="left" w:pos="8844"/>
        </w:tabs>
        <w:bidi/>
        <w:jc w:val="both"/>
        <w:rPr>
          <w:color w:val="000000"/>
        </w:rPr>
      </w:pPr>
    </w:p>
    <w:tbl>
      <w:tblPr>
        <w:tblStyle w:val="ac"/>
        <w:tblW w:w="107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112"/>
        <w:gridCol w:w="38"/>
        <w:gridCol w:w="2070"/>
        <w:gridCol w:w="492"/>
        <w:gridCol w:w="2383"/>
      </w:tblGrid>
      <w:tr w:rsidR="009F32D6" w14:paraId="43E0C9A1" w14:textId="77777777">
        <w:tc>
          <w:tcPr>
            <w:tcW w:w="10790" w:type="dxa"/>
            <w:gridSpan w:val="6"/>
            <w:shd w:val="clear" w:color="auto" w:fill="D0CECE"/>
          </w:tcPr>
          <w:p w14:paraId="031E0A53" w14:textId="77777777" w:rsidR="009F32D6" w:rsidRDefault="00225A8B">
            <w:pPr>
              <w:jc w:val="both"/>
              <w:rPr>
                <w:b/>
                <w:i/>
                <w:color w:val="000000"/>
              </w:rPr>
            </w:pPr>
            <w:r>
              <w:rPr>
                <w:b/>
                <w:i/>
                <w:color w:val="000000"/>
              </w:rPr>
              <w:t xml:space="preserve">Daily follow </w:t>
            </w:r>
            <w:proofErr w:type="gramStart"/>
            <w:r>
              <w:rPr>
                <w:b/>
                <w:i/>
                <w:color w:val="000000"/>
              </w:rPr>
              <w:t>up</w:t>
            </w:r>
            <w:proofErr w:type="gramEnd"/>
            <w:r>
              <w:rPr>
                <w:b/>
                <w:i/>
                <w:color w:val="000000"/>
              </w:rPr>
              <w:t xml:space="preserve">  </w:t>
            </w:r>
          </w:p>
          <w:p w14:paraId="327EC1E2" w14:textId="77777777" w:rsidR="009F32D6" w:rsidRDefault="00225A8B">
            <w:pPr>
              <w:jc w:val="both"/>
              <w:rPr>
                <w:i/>
                <w:color w:val="000000"/>
              </w:rPr>
            </w:pPr>
            <w:r>
              <w:rPr>
                <w:i/>
                <w:color w:val="000000"/>
              </w:rPr>
              <w:t>Date DD/ MM/Year</w:t>
            </w:r>
          </w:p>
        </w:tc>
      </w:tr>
      <w:tr w:rsidR="009F32D6" w14:paraId="3AD443FC" w14:textId="77777777">
        <w:tc>
          <w:tcPr>
            <w:tcW w:w="5845" w:type="dxa"/>
            <w:gridSpan w:val="3"/>
            <w:shd w:val="clear" w:color="auto" w:fill="D9D9D9"/>
          </w:tcPr>
          <w:p w14:paraId="21A3FDC2" w14:textId="77777777" w:rsidR="009F32D6" w:rsidRDefault="00225A8B">
            <w:pPr>
              <w:jc w:val="both"/>
              <w:rPr>
                <w:i/>
                <w:color w:val="000000"/>
              </w:rPr>
            </w:pPr>
            <w:r>
              <w:rPr>
                <w:i/>
                <w:color w:val="000000"/>
              </w:rPr>
              <w:t xml:space="preserve"> Complain </w:t>
            </w:r>
          </w:p>
        </w:tc>
        <w:tc>
          <w:tcPr>
            <w:tcW w:w="2070" w:type="dxa"/>
            <w:shd w:val="clear" w:color="auto" w:fill="D9D9D9"/>
          </w:tcPr>
          <w:p w14:paraId="2B4AADE8" w14:textId="77777777" w:rsidR="009F32D6" w:rsidRDefault="00225A8B">
            <w:pPr>
              <w:jc w:val="both"/>
              <w:rPr>
                <w:color w:val="000000"/>
              </w:rPr>
            </w:pPr>
            <w:r>
              <w:rPr>
                <w:b/>
                <w:color w:val="000000"/>
              </w:rPr>
              <w:t>Days</w:t>
            </w:r>
          </w:p>
        </w:tc>
        <w:tc>
          <w:tcPr>
            <w:tcW w:w="2875" w:type="dxa"/>
            <w:gridSpan w:val="2"/>
            <w:shd w:val="clear" w:color="auto" w:fill="D9D9D9"/>
          </w:tcPr>
          <w:p w14:paraId="6AFE5A1F" w14:textId="77777777" w:rsidR="009F32D6" w:rsidRDefault="00225A8B">
            <w:pPr>
              <w:jc w:val="both"/>
              <w:rPr>
                <w:color w:val="000000"/>
              </w:rPr>
            </w:pPr>
            <w:r>
              <w:rPr>
                <w:b/>
                <w:color w:val="000000"/>
              </w:rPr>
              <w:t>Others</w:t>
            </w:r>
          </w:p>
        </w:tc>
      </w:tr>
      <w:tr w:rsidR="009F32D6" w14:paraId="3137EBDB" w14:textId="77777777">
        <w:tc>
          <w:tcPr>
            <w:tcW w:w="5845" w:type="dxa"/>
            <w:gridSpan w:val="3"/>
          </w:tcPr>
          <w:p w14:paraId="7C40E399" w14:textId="77777777" w:rsidR="009F32D6" w:rsidRDefault="00225A8B">
            <w:pPr>
              <w:jc w:val="both"/>
              <w:rPr>
                <w:color w:val="000000"/>
              </w:rPr>
            </w:pPr>
            <w:r>
              <w:rPr>
                <w:color w:val="000000"/>
              </w:rPr>
              <w:t>1</w:t>
            </w:r>
          </w:p>
        </w:tc>
        <w:tc>
          <w:tcPr>
            <w:tcW w:w="2070" w:type="dxa"/>
          </w:tcPr>
          <w:p w14:paraId="6068689B" w14:textId="77777777" w:rsidR="009F32D6" w:rsidRDefault="009F32D6">
            <w:pPr>
              <w:jc w:val="both"/>
              <w:rPr>
                <w:color w:val="000000"/>
              </w:rPr>
            </w:pPr>
          </w:p>
        </w:tc>
        <w:tc>
          <w:tcPr>
            <w:tcW w:w="2875" w:type="dxa"/>
            <w:gridSpan w:val="2"/>
          </w:tcPr>
          <w:p w14:paraId="2081DE3F" w14:textId="77777777" w:rsidR="009F32D6" w:rsidRDefault="009F32D6">
            <w:pPr>
              <w:jc w:val="both"/>
              <w:rPr>
                <w:color w:val="000000"/>
              </w:rPr>
            </w:pPr>
          </w:p>
        </w:tc>
      </w:tr>
      <w:tr w:rsidR="009F32D6" w14:paraId="0643FD92" w14:textId="77777777">
        <w:tc>
          <w:tcPr>
            <w:tcW w:w="5845" w:type="dxa"/>
            <w:gridSpan w:val="3"/>
            <w:shd w:val="clear" w:color="auto" w:fill="F2F2F2"/>
          </w:tcPr>
          <w:p w14:paraId="496009A6" w14:textId="77777777" w:rsidR="009F32D6" w:rsidRDefault="00225A8B">
            <w:pPr>
              <w:jc w:val="both"/>
              <w:rPr>
                <w:color w:val="000000"/>
              </w:rPr>
            </w:pPr>
            <w:r>
              <w:rPr>
                <w:color w:val="000000"/>
              </w:rPr>
              <w:t xml:space="preserve">2- </w:t>
            </w:r>
          </w:p>
        </w:tc>
        <w:tc>
          <w:tcPr>
            <w:tcW w:w="2070" w:type="dxa"/>
            <w:shd w:val="clear" w:color="auto" w:fill="F2F2F2"/>
          </w:tcPr>
          <w:p w14:paraId="045EFE06" w14:textId="77777777" w:rsidR="009F32D6" w:rsidRDefault="009F32D6">
            <w:pPr>
              <w:jc w:val="both"/>
              <w:rPr>
                <w:color w:val="000000"/>
              </w:rPr>
            </w:pPr>
          </w:p>
        </w:tc>
        <w:tc>
          <w:tcPr>
            <w:tcW w:w="2875" w:type="dxa"/>
            <w:gridSpan w:val="2"/>
            <w:shd w:val="clear" w:color="auto" w:fill="F2F2F2"/>
          </w:tcPr>
          <w:p w14:paraId="4B43E20E" w14:textId="77777777" w:rsidR="009F32D6" w:rsidRDefault="009F32D6">
            <w:pPr>
              <w:jc w:val="both"/>
              <w:rPr>
                <w:color w:val="000000"/>
              </w:rPr>
            </w:pPr>
          </w:p>
        </w:tc>
      </w:tr>
      <w:tr w:rsidR="009F32D6" w14:paraId="1C69C09F" w14:textId="77777777">
        <w:tc>
          <w:tcPr>
            <w:tcW w:w="5845" w:type="dxa"/>
            <w:gridSpan w:val="3"/>
          </w:tcPr>
          <w:p w14:paraId="79636C47" w14:textId="77777777" w:rsidR="009F32D6" w:rsidRDefault="00225A8B">
            <w:pPr>
              <w:jc w:val="both"/>
              <w:rPr>
                <w:color w:val="000000"/>
              </w:rPr>
            </w:pPr>
            <w:r>
              <w:rPr>
                <w:color w:val="000000"/>
              </w:rPr>
              <w:t xml:space="preserve">3- </w:t>
            </w:r>
          </w:p>
        </w:tc>
        <w:tc>
          <w:tcPr>
            <w:tcW w:w="2070" w:type="dxa"/>
          </w:tcPr>
          <w:p w14:paraId="763DE05E" w14:textId="77777777" w:rsidR="009F32D6" w:rsidRDefault="009F32D6">
            <w:pPr>
              <w:jc w:val="both"/>
              <w:rPr>
                <w:color w:val="000000"/>
              </w:rPr>
            </w:pPr>
          </w:p>
        </w:tc>
        <w:tc>
          <w:tcPr>
            <w:tcW w:w="2875" w:type="dxa"/>
            <w:gridSpan w:val="2"/>
          </w:tcPr>
          <w:p w14:paraId="3ED56AAA" w14:textId="77777777" w:rsidR="009F32D6" w:rsidRDefault="009F32D6">
            <w:pPr>
              <w:jc w:val="both"/>
              <w:rPr>
                <w:color w:val="000000"/>
              </w:rPr>
            </w:pPr>
          </w:p>
        </w:tc>
      </w:tr>
      <w:tr w:rsidR="009F32D6" w14:paraId="7F60B049" w14:textId="77777777">
        <w:tc>
          <w:tcPr>
            <w:tcW w:w="5845" w:type="dxa"/>
            <w:gridSpan w:val="3"/>
            <w:shd w:val="clear" w:color="auto" w:fill="F2F2F2"/>
          </w:tcPr>
          <w:p w14:paraId="200F4478" w14:textId="77777777" w:rsidR="009F32D6" w:rsidRDefault="00225A8B">
            <w:pPr>
              <w:jc w:val="both"/>
              <w:rPr>
                <w:color w:val="000000"/>
              </w:rPr>
            </w:pPr>
            <w:r>
              <w:rPr>
                <w:color w:val="000000"/>
              </w:rPr>
              <w:t xml:space="preserve">4- </w:t>
            </w:r>
          </w:p>
        </w:tc>
        <w:tc>
          <w:tcPr>
            <w:tcW w:w="2070" w:type="dxa"/>
            <w:shd w:val="clear" w:color="auto" w:fill="F2F2F2"/>
          </w:tcPr>
          <w:p w14:paraId="04C2659F" w14:textId="77777777" w:rsidR="009F32D6" w:rsidRDefault="009F32D6">
            <w:pPr>
              <w:ind w:firstLine="720"/>
              <w:jc w:val="both"/>
              <w:rPr>
                <w:color w:val="000000"/>
              </w:rPr>
            </w:pPr>
          </w:p>
        </w:tc>
        <w:tc>
          <w:tcPr>
            <w:tcW w:w="2875" w:type="dxa"/>
            <w:gridSpan w:val="2"/>
            <w:shd w:val="clear" w:color="auto" w:fill="F2F2F2"/>
          </w:tcPr>
          <w:p w14:paraId="30C136D1" w14:textId="77777777" w:rsidR="009F32D6" w:rsidRDefault="009F32D6">
            <w:pPr>
              <w:jc w:val="both"/>
              <w:rPr>
                <w:color w:val="000000"/>
              </w:rPr>
            </w:pPr>
          </w:p>
        </w:tc>
      </w:tr>
      <w:tr w:rsidR="009F32D6" w14:paraId="18F5AE0A" w14:textId="77777777">
        <w:tc>
          <w:tcPr>
            <w:tcW w:w="5845" w:type="dxa"/>
            <w:gridSpan w:val="3"/>
          </w:tcPr>
          <w:p w14:paraId="3B57E1D9" w14:textId="77777777" w:rsidR="009F32D6" w:rsidRDefault="009F32D6">
            <w:pPr>
              <w:numPr>
                <w:ilvl w:val="0"/>
                <w:numId w:val="20"/>
              </w:numPr>
              <w:pBdr>
                <w:top w:val="nil"/>
                <w:left w:val="nil"/>
                <w:bottom w:val="nil"/>
                <w:right w:val="nil"/>
                <w:between w:val="nil"/>
              </w:pBdr>
              <w:jc w:val="both"/>
              <w:rPr>
                <w:color w:val="000000"/>
                <w:sz w:val="24"/>
                <w:szCs w:val="24"/>
              </w:rPr>
            </w:pPr>
          </w:p>
        </w:tc>
        <w:tc>
          <w:tcPr>
            <w:tcW w:w="2070" w:type="dxa"/>
          </w:tcPr>
          <w:p w14:paraId="35800917" w14:textId="77777777" w:rsidR="009F32D6" w:rsidRDefault="009F32D6">
            <w:pPr>
              <w:jc w:val="both"/>
              <w:rPr>
                <w:color w:val="000000"/>
              </w:rPr>
            </w:pPr>
          </w:p>
        </w:tc>
        <w:tc>
          <w:tcPr>
            <w:tcW w:w="2875" w:type="dxa"/>
            <w:gridSpan w:val="2"/>
          </w:tcPr>
          <w:p w14:paraId="0BE9873C" w14:textId="77777777" w:rsidR="009F32D6" w:rsidRDefault="009F32D6">
            <w:pPr>
              <w:jc w:val="both"/>
              <w:rPr>
                <w:color w:val="000000"/>
              </w:rPr>
            </w:pPr>
          </w:p>
        </w:tc>
      </w:tr>
      <w:tr w:rsidR="009F32D6" w14:paraId="58BC769C" w14:textId="77777777">
        <w:tc>
          <w:tcPr>
            <w:tcW w:w="10790" w:type="dxa"/>
            <w:gridSpan w:val="6"/>
            <w:shd w:val="clear" w:color="auto" w:fill="D0CECE"/>
          </w:tcPr>
          <w:p w14:paraId="242273AD" w14:textId="77777777" w:rsidR="009F32D6" w:rsidRDefault="00225A8B">
            <w:pPr>
              <w:jc w:val="both"/>
              <w:rPr>
                <w:b/>
                <w:color w:val="000000"/>
              </w:rPr>
            </w:pPr>
            <w:r>
              <w:rPr>
                <w:b/>
                <w:color w:val="000000"/>
              </w:rPr>
              <w:t>Clinical examination (</w:t>
            </w:r>
            <w:r>
              <w:rPr>
                <w:color w:val="000000"/>
              </w:rPr>
              <w:t>physical and general appearance)</w:t>
            </w:r>
          </w:p>
        </w:tc>
      </w:tr>
      <w:tr w:rsidR="009F32D6" w14:paraId="50D78EBB" w14:textId="77777777">
        <w:trPr>
          <w:trHeight w:val="616"/>
        </w:trPr>
        <w:tc>
          <w:tcPr>
            <w:tcW w:w="2695" w:type="dxa"/>
            <w:shd w:val="clear" w:color="auto" w:fill="D9D9D9"/>
          </w:tcPr>
          <w:p w14:paraId="511F1271" w14:textId="77777777" w:rsidR="009F32D6" w:rsidRDefault="00225A8B">
            <w:pPr>
              <w:jc w:val="both"/>
              <w:rPr>
                <w:color w:val="000000"/>
              </w:rPr>
            </w:pPr>
            <w:r>
              <w:rPr>
                <w:color w:val="000000"/>
              </w:rPr>
              <w:lastRenderedPageBreak/>
              <w:t xml:space="preserve">General condition </w:t>
            </w:r>
          </w:p>
        </w:tc>
        <w:tc>
          <w:tcPr>
            <w:tcW w:w="3112" w:type="dxa"/>
            <w:shd w:val="clear" w:color="auto" w:fill="FFFFFF"/>
          </w:tcPr>
          <w:p w14:paraId="301355BD" w14:textId="77777777" w:rsidR="009F32D6" w:rsidRDefault="00225A8B">
            <w:pPr>
              <w:jc w:val="both"/>
              <w:rPr>
                <w:color w:val="000000"/>
              </w:rPr>
            </w:pPr>
            <w:r>
              <w:rPr>
                <w:color w:val="000000"/>
              </w:rPr>
              <w:t xml:space="preserve">stable </w:t>
            </w:r>
            <w:r>
              <w:rPr>
                <w:rFonts w:ascii="Cambria Math" w:eastAsia="Cambria Math" w:hAnsi="Cambria Math" w:cs="Cambria Math"/>
                <w:color w:val="000000"/>
              </w:rPr>
              <w:t>◯</w:t>
            </w:r>
          </w:p>
        </w:tc>
        <w:tc>
          <w:tcPr>
            <w:tcW w:w="2600" w:type="dxa"/>
            <w:gridSpan w:val="3"/>
            <w:shd w:val="clear" w:color="auto" w:fill="FFFFFF"/>
          </w:tcPr>
          <w:p w14:paraId="70CD0195" w14:textId="77777777" w:rsidR="009F32D6" w:rsidRDefault="00225A8B">
            <w:pPr>
              <w:jc w:val="both"/>
              <w:rPr>
                <w:color w:val="000000"/>
              </w:rPr>
            </w:pPr>
            <w:r>
              <w:rPr>
                <w:color w:val="000000"/>
              </w:rPr>
              <w:t xml:space="preserve">Very weak, apathetic </w:t>
            </w:r>
            <w:r>
              <w:rPr>
                <w:rFonts w:ascii="Cambria Math" w:eastAsia="Cambria Math" w:hAnsi="Cambria Math" w:cs="Cambria Math"/>
                <w:color w:val="000000"/>
              </w:rPr>
              <w:t>◯</w:t>
            </w:r>
          </w:p>
        </w:tc>
        <w:tc>
          <w:tcPr>
            <w:tcW w:w="2383" w:type="dxa"/>
            <w:shd w:val="clear" w:color="auto" w:fill="FFFFFF"/>
          </w:tcPr>
          <w:p w14:paraId="03C2ADBD" w14:textId="77777777" w:rsidR="009F32D6" w:rsidRDefault="00225A8B">
            <w:pPr>
              <w:jc w:val="both"/>
              <w:rPr>
                <w:color w:val="000000"/>
              </w:rPr>
            </w:pPr>
            <w:r>
              <w:rPr>
                <w:color w:val="000000"/>
              </w:rPr>
              <w:t xml:space="preserve">Unconscious </w:t>
            </w:r>
            <w:r>
              <w:rPr>
                <w:rFonts w:ascii="Cambria Math" w:eastAsia="Cambria Math" w:hAnsi="Cambria Math" w:cs="Cambria Math"/>
                <w:color w:val="000000"/>
              </w:rPr>
              <w:t>◯</w:t>
            </w:r>
          </w:p>
          <w:p w14:paraId="5E8FE1D5" w14:textId="77777777" w:rsidR="009F32D6" w:rsidRDefault="009F32D6">
            <w:pPr>
              <w:jc w:val="both"/>
              <w:rPr>
                <w:color w:val="000000"/>
              </w:rPr>
            </w:pPr>
          </w:p>
        </w:tc>
      </w:tr>
      <w:tr w:rsidR="009F32D6" w14:paraId="6D464839" w14:textId="77777777">
        <w:trPr>
          <w:trHeight w:val="316"/>
        </w:trPr>
        <w:tc>
          <w:tcPr>
            <w:tcW w:w="2695" w:type="dxa"/>
            <w:vMerge w:val="restart"/>
            <w:shd w:val="clear" w:color="auto" w:fill="D9D9D9"/>
          </w:tcPr>
          <w:p w14:paraId="788B7A6A" w14:textId="77777777" w:rsidR="009F32D6" w:rsidRDefault="00225A8B">
            <w:pPr>
              <w:jc w:val="both"/>
              <w:rPr>
                <w:color w:val="000000"/>
              </w:rPr>
            </w:pPr>
            <w:r>
              <w:rPr>
                <w:color w:val="000000"/>
              </w:rPr>
              <w:t>Vital Sign</w:t>
            </w:r>
          </w:p>
        </w:tc>
        <w:tc>
          <w:tcPr>
            <w:tcW w:w="3112" w:type="dxa"/>
            <w:shd w:val="clear" w:color="auto" w:fill="D9D9D9"/>
          </w:tcPr>
          <w:p w14:paraId="19E43696" w14:textId="77777777" w:rsidR="009F32D6" w:rsidRDefault="00225A8B">
            <w:pPr>
              <w:jc w:val="both"/>
              <w:rPr>
                <w:color w:val="000000"/>
              </w:rPr>
            </w:pPr>
            <w:r>
              <w:rPr>
                <w:color w:val="000000"/>
              </w:rPr>
              <w:t xml:space="preserve">Body Temperature  </w:t>
            </w:r>
          </w:p>
        </w:tc>
        <w:tc>
          <w:tcPr>
            <w:tcW w:w="2600" w:type="dxa"/>
            <w:gridSpan w:val="3"/>
            <w:shd w:val="clear" w:color="auto" w:fill="D9D9D9"/>
          </w:tcPr>
          <w:p w14:paraId="630ED88E" w14:textId="77777777" w:rsidR="009F32D6" w:rsidRDefault="00225A8B">
            <w:pPr>
              <w:jc w:val="both"/>
              <w:rPr>
                <w:color w:val="000000"/>
              </w:rPr>
            </w:pPr>
            <w:r>
              <w:rPr>
                <w:color w:val="000000"/>
              </w:rPr>
              <w:t>Pulse rate (PR)</w:t>
            </w:r>
          </w:p>
        </w:tc>
        <w:tc>
          <w:tcPr>
            <w:tcW w:w="2383" w:type="dxa"/>
            <w:shd w:val="clear" w:color="auto" w:fill="D9D9D9"/>
          </w:tcPr>
          <w:p w14:paraId="4B96A50A" w14:textId="77777777" w:rsidR="009F32D6" w:rsidRDefault="00225A8B">
            <w:pPr>
              <w:jc w:val="both"/>
              <w:rPr>
                <w:color w:val="000000"/>
              </w:rPr>
            </w:pPr>
            <w:r>
              <w:rPr>
                <w:color w:val="000000"/>
              </w:rPr>
              <w:t>Respiratory rate (RR)</w:t>
            </w:r>
          </w:p>
        </w:tc>
      </w:tr>
      <w:tr w:rsidR="009F32D6" w14:paraId="0161EBD6" w14:textId="77777777">
        <w:trPr>
          <w:trHeight w:val="278"/>
        </w:trPr>
        <w:tc>
          <w:tcPr>
            <w:tcW w:w="2695" w:type="dxa"/>
            <w:vMerge/>
            <w:shd w:val="clear" w:color="auto" w:fill="D9D9D9"/>
          </w:tcPr>
          <w:p w14:paraId="3C4D9982" w14:textId="77777777" w:rsidR="009F32D6" w:rsidRDefault="009F32D6">
            <w:pPr>
              <w:widowControl w:val="0"/>
              <w:pBdr>
                <w:top w:val="nil"/>
                <w:left w:val="nil"/>
                <w:bottom w:val="nil"/>
                <w:right w:val="nil"/>
                <w:between w:val="nil"/>
              </w:pBdr>
              <w:spacing w:line="276" w:lineRule="auto"/>
              <w:rPr>
                <w:color w:val="000000"/>
              </w:rPr>
            </w:pPr>
          </w:p>
        </w:tc>
        <w:tc>
          <w:tcPr>
            <w:tcW w:w="3112" w:type="dxa"/>
            <w:shd w:val="clear" w:color="auto" w:fill="FFFFFF"/>
          </w:tcPr>
          <w:p w14:paraId="0806F229" w14:textId="77777777" w:rsidR="009F32D6" w:rsidRDefault="009F32D6">
            <w:pPr>
              <w:jc w:val="both"/>
              <w:rPr>
                <w:color w:val="000000"/>
              </w:rPr>
            </w:pPr>
          </w:p>
        </w:tc>
        <w:tc>
          <w:tcPr>
            <w:tcW w:w="2600" w:type="dxa"/>
            <w:gridSpan w:val="3"/>
            <w:shd w:val="clear" w:color="auto" w:fill="FFFFFF"/>
          </w:tcPr>
          <w:p w14:paraId="0D84D1E2" w14:textId="77777777" w:rsidR="009F32D6" w:rsidRDefault="009F32D6">
            <w:pPr>
              <w:jc w:val="both"/>
              <w:rPr>
                <w:color w:val="000000"/>
              </w:rPr>
            </w:pPr>
          </w:p>
        </w:tc>
        <w:tc>
          <w:tcPr>
            <w:tcW w:w="2383" w:type="dxa"/>
            <w:shd w:val="clear" w:color="auto" w:fill="FFFFFF"/>
          </w:tcPr>
          <w:p w14:paraId="3B748D6A" w14:textId="77777777" w:rsidR="009F32D6" w:rsidRDefault="009F32D6">
            <w:pPr>
              <w:jc w:val="both"/>
              <w:rPr>
                <w:color w:val="000000"/>
              </w:rPr>
            </w:pPr>
          </w:p>
        </w:tc>
      </w:tr>
      <w:tr w:rsidR="009F32D6" w14:paraId="2643D017" w14:textId="77777777">
        <w:trPr>
          <w:trHeight w:val="420"/>
        </w:trPr>
        <w:tc>
          <w:tcPr>
            <w:tcW w:w="2695" w:type="dxa"/>
            <w:shd w:val="clear" w:color="auto" w:fill="D9D9D9"/>
          </w:tcPr>
          <w:p w14:paraId="24A1196E" w14:textId="77777777" w:rsidR="009F32D6" w:rsidRDefault="00225A8B">
            <w:pPr>
              <w:jc w:val="both"/>
              <w:rPr>
                <w:color w:val="000000"/>
              </w:rPr>
            </w:pPr>
            <w:r>
              <w:rPr>
                <w:color w:val="000000"/>
              </w:rPr>
              <w:t>Eyes</w:t>
            </w:r>
          </w:p>
        </w:tc>
        <w:tc>
          <w:tcPr>
            <w:tcW w:w="8095" w:type="dxa"/>
            <w:gridSpan w:val="5"/>
            <w:shd w:val="clear" w:color="auto" w:fill="FFFFFF"/>
          </w:tcPr>
          <w:p w14:paraId="53595CA4" w14:textId="77777777" w:rsidR="009F32D6" w:rsidRDefault="009F32D6">
            <w:pPr>
              <w:jc w:val="both"/>
              <w:rPr>
                <w:color w:val="000000"/>
              </w:rPr>
            </w:pPr>
          </w:p>
        </w:tc>
      </w:tr>
      <w:tr w:rsidR="009F32D6" w14:paraId="2B134664" w14:textId="77777777">
        <w:trPr>
          <w:trHeight w:val="420"/>
        </w:trPr>
        <w:tc>
          <w:tcPr>
            <w:tcW w:w="2695" w:type="dxa"/>
            <w:shd w:val="clear" w:color="auto" w:fill="D9D9D9"/>
          </w:tcPr>
          <w:p w14:paraId="1292CFAF" w14:textId="77777777" w:rsidR="009F32D6" w:rsidRDefault="00225A8B">
            <w:pPr>
              <w:jc w:val="both"/>
              <w:rPr>
                <w:color w:val="000000"/>
              </w:rPr>
            </w:pPr>
            <w:r>
              <w:rPr>
                <w:color w:val="000000"/>
              </w:rPr>
              <w:t>Ears</w:t>
            </w:r>
          </w:p>
        </w:tc>
        <w:tc>
          <w:tcPr>
            <w:tcW w:w="8095" w:type="dxa"/>
            <w:gridSpan w:val="5"/>
            <w:shd w:val="clear" w:color="auto" w:fill="FFFFFF"/>
          </w:tcPr>
          <w:p w14:paraId="2536316F" w14:textId="77777777" w:rsidR="009F32D6" w:rsidRDefault="009F32D6">
            <w:pPr>
              <w:jc w:val="both"/>
              <w:rPr>
                <w:color w:val="000000"/>
              </w:rPr>
            </w:pPr>
          </w:p>
        </w:tc>
      </w:tr>
      <w:tr w:rsidR="009F32D6" w14:paraId="0A4CE1EC" w14:textId="77777777">
        <w:trPr>
          <w:trHeight w:val="420"/>
        </w:trPr>
        <w:tc>
          <w:tcPr>
            <w:tcW w:w="2695" w:type="dxa"/>
            <w:shd w:val="clear" w:color="auto" w:fill="D9D9D9"/>
          </w:tcPr>
          <w:p w14:paraId="1D8046B8" w14:textId="77777777" w:rsidR="009F32D6" w:rsidRDefault="00225A8B">
            <w:pPr>
              <w:jc w:val="both"/>
              <w:rPr>
                <w:color w:val="000000"/>
              </w:rPr>
            </w:pPr>
            <w:r>
              <w:rPr>
                <w:color w:val="000000"/>
              </w:rPr>
              <w:t>Oral</w:t>
            </w:r>
          </w:p>
        </w:tc>
        <w:tc>
          <w:tcPr>
            <w:tcW w:w="8095" w:type="dxa"/>
            <w:gridSpan w:val="5"/>
            <w:shd w:val="clear" w:color="auto" w:fill="FFFFFF"/>
          </w:tcPr>
          <w:p w14:paraId="5D25B2E5" w14:textId="77777777" w:rsidR="009F32D6" w:rsidRDefault="009F32D6">
            <w:pPr>
              <w:jc w:val="both"/>
              <w:rPr>
                <w:color w:val="000000"/>
              </w:rPr>
            </w:pPr>
          </w:p>
        </w:tc>
      </w:tr>
      <w:tr w:rsidR="009F32D6" w14:paraId="3CF987A2" w14:textId="77777777">
        <w:trPr>
          <w:trHeight w:val="420"/>
        </w:trPr>
        <w:tc>
          <w:tcPr>
            <w:tcW w:w="2695" w:type="dxa"/>
            <w:shd w:val="clear" w:color="auto" w:fill="D9D9D9"/>
          </w:tcPr>
          <w:p w14:paraId="4283CF56" w14:textId="77777777" w:rsidR="009F32D6" w:rsidRDefault="00225A8B">
            <w:pPr>
              <w:jc w:val="both"/>
              <w:rPr>
                <w:color w:val="000000"/>
              </w:rPr>
            </w:pPr>
            <w:r>
              <w:rPr>
                <w:color w:val="000000"/>
              </w:rPr>
              <w:t>Respiratory</w:t>
            </w:r>
          </w:p>
        </w:tc>
        <w:tc>
          <w:tcPr>
            <w:tcW w:w="8095" w:type="dxa"/>
            <w:gridSpan w:val="5"/>
            <w:shd w:val="clear" w:color="auto" w:fill="FFFFFF"/>
          </w:tcPr>
          <w:p w14:paraId="55B5DD59" w14:textId="77777777" w:rsidR="009F32D6" w:rsidRDefault="009F32D6">
            <w:pPr>
              <w:jc w:val="both"/>
              <w:rPr>
                <w:color w:val="000000"/>
              </w:rPr>
            </w:pPr>
          </w:p>
        </w:tc>
      </w:tr>
      <w:tr w:rsidR="009F32D6" w14:paraId="59837098" w14:textId="77777777">
        <w:trPr>
          <w:trHeight w:val="420"/>
        </w:trPr>
        <w:tc>
          <w:tcPr>
            <w:tcW w:w="2695" w:type="dxa"/>
            <w:shd w:val="clear" w:color="auto" w:fill="D9D9D9"/>
          </w:tcPr>
          <w:p w14:paraId="4BD525B2" w14:textId="77777777" w:rsidR="009F32D6" w:rsidRDefault="00225A8B">
            <w:pPr>
              <w:jc w:val="both"/>
              <w:rPr>
                <w:color w:val="000000"/>
              </w:rPr>
            </w:pPr>
            <w:r>
              <w:rPr>
                <w:color w:val="000000"/>
              </w:rPr>
              <w:t>Cardiovascular s</w:t>
            </w:r>
          </w:p>
        </w:tc>
        <w:tc>
          <w:tcPr>
            <w:tcW w:w="8095" w:type="dxa"/>
            <w:gridSpan w:val="5"/>
            <w:shd w:val="clear" w:color="auto" w:fill="FFFFFF"/>
          </w:tcPr>
          <w:p w14:paraId="4B140151" w14:textId="77777777" w:rsidR="009F32D6" w:rsidRDefault="009F32D6">
            <w:pPr>
              <w:jc w:val="both"/>
              <w:rPr>
                <w:color w:val="000000"/>
              </w:rPr>
            </w:pPr>
          </w:p>
        </w:tc>
      </w:tr>
      <w:tr w:rsidR="009F32D6" w14:paraId="21247B5B" w14:textId="77777777">
        <w:trPr>
          <w:trHeight w:val="420"/>
        </w:trPr>
        <w:tc>
          <w:tcPr>
            <w:tcW w:w="2695" w:type="dxa"/>
            <w:shd w:val="clear" w:color="auto" w:fill="D9D9D9"/>
          </w:tcPr>
          <w:p w14:paraId="22834DD7" w14:textId="77777777" w:rsidR="009F32D6" w:rsidRDefault="00225A8B">
            <w:pPr>
              <w:jc w:val="both"/>
              <w:rPr>
                <w:color w:val="000000"/>
              </w:rPr>
            </w:pPr>
            <w:r>
              <w:rPr>
                <w:color w:val="000000"/>
              </w:rPr>
              <w:t>Abdomen</w:t>
            </w:r>
          </w:p>
        </w:tc>
        <w:tc>
          <w:tcPr>
            <w:tcW w:w="8095" w:type="dxa"/>
            <w:gridSpan w:val="5"/>
            <w:shd w:val="clear" w:color="auto" w:fill="FFFFFF"/>
          </w:tcPr>
          <w:p w14:paraId="224DE3AF" w14:textId="77777777" w:rsidR="009F32D6" w:rsidRDefault="009F32D6">
            <w:pPr>
              <w:jc w:val="both"/>
              <w:rPr>
                <w:color w:val="000000"/>
              </w:rPr>
            </w:pPr>
          </w:p>
        </w:tc>
      </w:tr>
      <w:tr w:rsidR="009F32D6" w14:paraId="7E79C6E9" w14:textId="77777777">
        <w:trPr>
          <w:trHeight w:val="420"/>
        </w:trPr>
        <w:tc>
          <w:tcPr>
            <w:tcW w:w="2695" w:type="dxa"/>
            <w:shd w:val="clear" w:color="auto" w:fill="D9D9D9"/>
          </w:tcPr>
          <w:p w14:paraId="0F9D102D" w14:textId="77777777" w:rsidR="009F32D6" w:rsidRDefault="00225A8B">
            <w:pPr>
              <w:jc w:val="both"/>
              <w:rPr>
                <w:color w:val="000000"/>
              </w:rPr>
            </w:pPr>
            <w:r>
              <w:rPr>
                <w:color w:val="000000"/>
              </w:rPr>
              <w:t xml:space="preserve">Genitourinary </w:t>
            </w:r>
          </w:p>
        </w:tc>
        <w:tc>
          <w:tcPr>
            <w:tcW w:w="8095" w:type="dxa"/>
            <w:gridSpan w:val="5"/>
            <w:shd w:val="clear" w:color="auto" w:fill="FFFFFF"/>
          </w:tcPr>
          <w:p w14:paraId="17825814" w14:textId="77777777" w:rsidR="009F32D6" w:rsidRDefault="009F32D6">
            <w:pPr>
              <w:jc w:val="both"/>
              <w:rPr>
                <w:color w:val="000000"/>
              </w:rPr>
            </w:pPr>
          </w:p>
        </w:tc>
      </w:tr>
      <w:tr w:rsidR="009F32D6" w14:paraId="56A78D4B" w14:textId="77777777">
        <w:trPr>
          <w:trHeight w:val="420"/>
        </w:trPr>
        <w:tc>
          <w:tcPr>
            <w:tcW w:w="2695" w:type="dxa"/>
            <w:shd w:val="clear" w:color="auto" w:fill="D9D9D9"/>
          </w:tcPr>
          <w:p w14:paraId="20D0DC12" w14:textId="77777777" w:rsidR="009F32D6" w:rsidRDefault="00225A8B">
            <w:pPr>
              <w:jc w:val="both"/>
              <w:rPr>
                <w:color w:val="000000"/>
              </w:rPr>
            </w:pPr>
            <w:r>
              <w:rPr>
                <w:color w:val="000000"/>
              </w:rPr>
              <w:t>Skin</w:t>
            </w:r>
          </w:p>
        </w:tc>
        <w:tc>
          <w:tcPr>
            <w:tcW w:w="8095" w:type="dxa"/>
            <w:gridSpan w:val="5"/>
            <w:shd w:val="clear" w:color="auto" w:fill="FFFFFF"/>
          </w:tcPr>
          <w:p w14:paraId="07976919" w14:textId="77777777" w:rsidR="009F32D6" w:rsidRDefault="009F32D6">
            <w:pPr>
              <w:jc w:val="both"/>
              <w:rPr>
                <w:color w:val="000000"/>
              </w:rPr>
            </w:pPr>
          </w:p>
        </w:tc>
      </w:tr>
      <w:tr w:rsidR="009F32D6" w14:paraId="50E0FD9D" w14:textId="77777777">
        <w:trPr>
          <w:trHeight w:val="420"/>
        </w:trPr>
        <w:tc>
          <w:tcPr>
            <w:tcW w:w="2695" w:type="dxa"/>
            <w:shd w:val="clear" w:color="auto" w:fill="D9D9D9"/>
          </w:tcPr>
          <w:p w14:paraId="74E44C56" w14:textId="77777777" w:rsidR="009F32D6" w:rsidRDefault="00225A8B">
            <w:pPr>
              <w:jc w:val="both"/>
              <w:rPr>
                <w:color w:val="000000"/>
              </w:rPr>
            </w:pPr>
            <w:r>
              <w:rPr>
                <w:color w:val="000000"/>
              </w:rPr>
              <w:t xml:space="preserve">Musculoskeletal </w:t>
            </w:r>
          </w:p>
        </w:tc>
        <w:tc>
          <w:tcPr>
            <w:tcW w:w="8095" w:type="dxa"/>
            <w:gridSpan w:val="5"/>
            <w:shd w:val="clear" w:color="auto" w:fill="FFFFFF"/>
          </w:tcPr>
          <w:p w14:paraId="75517421" w14:textId="77777777" w:rsidR="009F32D6" w:rsidRDefault="009F32D6">
            <w:pPr>
              <w:jc w:val="both"/>
              <w:rPr>
                <w:color w:val="000000"/>
              </w:rPr>
            </w:pPr>
          </w:p>
        </w:tc>
      </w:tr>
      <w:tr w:rsidR="009F32D6" w14:paraId="0ECB99F2" w14:textId="77777777">
        <w:trPr>
          <w:trHeight w:val="420"/>
        </w:trPr>
        <w:tc>
          <w:tcPr>
            <w:tcW w:w="2695" w:type="dxa"/>
            <w:shd w:val="clear" w:color="auto" w:fill="D9D9D9"/>
          </w:tcPr>
          <w:p w14:paraId="626E51F7" w14:textId="77777777" w:rsidR="009F32D6" w:rsidRDefault="00225A8B">
            <w:pPr>
              <w:jc w:val="both"/>
              <w:rPr>
                <w:color w:val="000000"/>
              </w:rPr>
            </w:pPr>
            <w:r>
              <w:rPr>
                <w:color w:val="000000"/>
              </w:rPr>
              <w:t xml:space="preserve">Neurological </w:t>
            </w:r>
          </w:p>
        </w:tc>
        <w:tc>
          <w:tcPr>
            <w:tcW w:w="8095" w:type="dxa"/>
            <w:gridSpan w:val="5"/>
            <w:shd w:val="clear" w:color="auto" w:fill="FFFFFF"/>
          </w:tcPr>
          <w:p w14:paraId="3D4B5A15" w14:textId="77777777" w:rsidR="009F32D6" w:rsidRDefault="009F32D6">
            <w:pPr>
              <w:jc w:val="both"/>
              <w:rPr>
                <w:color w:val="000000"/>
              </w:rPr>
            </w:pPr>
          </w:p>
        </w:tc>
      </w:tr>
    </w:tbl>
    <w:p w14:paraId="33DD82E0" w14:textId="77777777" w:rsidR="009F32D6" w:rsidRDefault="009F32D6">
      <w:pPr>
        <w:tabs>
          <w:tab w:val="left" w:pos="8844"/>
        </w:tabs>
        <w:bidi/>
        <w:jc w:val="both"/>
        <w:rPr>
          <w:color w:val="000000"/>
        </w:rPr>
      </w:pPr>
    </w:p>
    <w:p w14:paraId="53F29A6C" w14:textId="77777777" w:rsidR="009F32D6" w:rsidRDefault="009F32D6">
      <w:pPr>
        <w:tabs>
          <w:tab w:val="left" w:pos="8844"/>
        </w:tabs>
        <w:bidi/>
        <w:jc w:val="both"/>
        <w:rPr>
          <w:color w:val="000000"/>
        </w:rPr>
      </w:pPr>
    </w:p>
    <w:tbl>
      <w:tblPr>
        <w:tblStyle w:val="ad"/>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070"/>
        <w:gridCol w:w="2975"/>
      </w:tblGrid>
      <w:tr w:rsidR="009F32D6" w14:paraId="32BF4FCE" w14:textId="77777777">
        <w:tc>
          <w:tcPr>
            <w:tcW w:w="10980" w:type="dxa"/>
            <w:gridSpan w:val="3"/>
            <w:shd w:val="clear" w:color="auto" w:fill="D0CECE"/>
          </w:tcPr>
          <w:p w14:paraId="1D1B1347" w14:textId="77777777" w:rsidR="009F32D6" w:rsidRDefault="00225A8B">
            <w:pPr>
              <w:jc w:val="both"/>
              <w:rPr>
                <w:b/>
                <w:color w:val="000000"/>
                <w:highlight w:val="lightGray"/>
              </w:rPr>
            </w:pPr>
            <w:r>
              <w:rPr>
                <w:b/>
                <w:color w:val="000000"/>
                <w:highlight w:val="lightGray"/>
              </w:rPr>
              <w:t xml:space="preserve">Laboratory test   </w:t>
            </w:r>
          </w:p>
        </w:tc>
      </w:tr>
      <w:tr w:rsidR="009F32D6" w14:paraId="72ABA451" w14:textId="77777777">
        <w:tc>
          <w:tcPr>
            <w:tcW w:w="5935" w:type="dxa"/>
            <w:shd w:val="clear" w:color="auto" w:fill="D9D9D9"/>
          </w:tcPr>
          <w:p w14:paraId="70655079" w14:textId="77777777" w:rsidR="009F32D6" w:rsidRDefault="00225A8B">
            <w:pPr>
              <w:jc w:val="both"/>
              <w:rPr>
                <w:i/>
                <w:color w:val="000000"/>
              </w:rPr>
            </w:pPr>
            <w:r>
              <w:rPr>
                <w:i/>
                <w:color w:val="000000"/>
              </w:rPr>
              <w:t xml:space="preserve"> </w:t>
            </w:r>
          </w:p>
        </w:tc>
        <w:tc>
          <w:tcPr>
            <w:tcW w:w="2070" w:type="dxa"/>
            <w:shd w:val="clear" w:color="auto" w:fill="D9D9D9"/>
          </w:tcPr>
          <w:p w14:paraId="79CD2C76" w14:textId="77777777" w:rsidR="009F32D6" w:rsidRDefault="00225A8B">
            <w:pPr>
              <w:jc w:val="both"/>
              <w:rPr>
                <w:color w:val="000000"/>
              </w:rPr>
            </w:pPr>
            <w:r>
              <w:rPr>
                <w:b/>
                <w:color w:val="000000"/>
              </w:rPr>
              <w:t xml:space="preserve">Result </w:t>
            </w:r>
          </w:p>
        </w:tc>
        <w:tc>
          <w:tcPr>
            <w:tcW w:w="2975" w:type="dxa"/>
            <w:shd w:val="clear" w:color="auto" w:fill="D9D9D9"/>
          </w:tcPr>
          <w:p w14:paraId="4F2FAA78" w14:textId="77777777" w:rsidR="009F32D6" w:rsidRDefault="00225A8B">
            <w:pPr>
              <w:jc w:val="both"/>
              <w:rPr>
                <w:color w:val="000000"/>
              </w:rPr>
            </w:pPr>
            <w:r>
              <w:rPr>
                <w:b/>
                <w:color w:val="000000"/>
              </w:rPr>
              <w:t xml:space="preserve">Remarks </w:t>
            </w:r>
          </w:p>
        </w:tc>
      </w:tr>
      <w:tr w:rsidR="009F32D6" w14:paraId="26562092" w14:textId="77777777">
        <w:tc>
          <w:tcPr>
            <w:tcW w:w="5935" w:type="dxa"/>
          </w:tcPr>
          <w:p w14:paraId="3DCBB8C1" w14:textId="77777777" w:rsidR="009F32D6" w:rsidRDefault="009F32D6">
            <w:pPr>
              <w:pBdr>
                <w:top w:val="nil"/>
                <w:left w:val="nil"/>
                <w:bottom w:val="nil"/>
                <w:right w:val="nil"/>
                <w:between w:val="nil"/>
              </w:pBdr>
              <w:ind w:left="360"/>
              <w:jc w:val="both"/>
              <w:rPr>
                <w:color w:val="000000"/>
                <w:sz w:val="24"/>
                <w:szCs w:val="24"/>
              </w:rPr>
            </w:pPr>
          </w:p>
        </w:tc>
        <w:tc>
          <w:tcPr>
            <w:tcW w:w="2070" w:type="dxa"/>
          </w:tcPr>
          <w:p w14:paraId="4B7B8B5F" w14:textId="77777777" w:rsidR="009F32D6" w:rsidRDefault="009F32D6">
            <w:pPr>
              <w:jc w:val="both"/>
              <w:rPr>
                <w:color w:val="000000"/>
              </w:rPr>
            </w:pPr>
          </w:p>
        </w:tc>
        <w:tc>
          <w:tcPr>
            <w:tcW w:w="2975" w:type="dxa"/>
          </w:tcPr>
          <w:p w14:paraId="5D9E8B62" w14:textId="77777777" w:rsidR="009F32D6" w:rsidRDefault="009F32D6">
            <w:pPr>
              <w:jc w:val="both"/>
              <w:rPr>
                <w:color w:val="000000"/>
              </w:rPr>
            </w:pPr>
          </w:p>
        </w:tc>
      </w:tr>
      <w:tr w:rsidR="009F32D6" w14:paraId="3EE58EC5" w14:textId="77777777">
        <w:tc>
          <w:tcPr>
            <w:tcW w:w="5935" w:type="dxa"/>
            <w:shd w:val="clear" w:color="auto" w:fill="F2F2F2"/>
          </w:tcPr>
          <w:p w14:paraId="512C3F14" w14:textId="77777777" w:rsidR="009F32D6" w:rsidRDefault="009F32D6">
            <w:pPr>
              <w:jc w:val="both"/>
              <w:rPr>
                <w:color w:val="000000"/>
              </w:rPr>
            </w:pPr>
          </w:p>
        </w:tc>
        <w:tc>
          <w:tcPr>
            <w:tcW w:w="2070" w:type="dxa"/>
            <w:shd w:val="clear" w:color="auto" w:fill="F2F2F2"/>
          </w:tcPr>
          <w:p w14:paraId="297CCB64" w14:textId="77777777" w:rsidR="009F32D6" w:rsidRDefault="009F32D6">
            <w:pPr>
              <w:jc w:val="both"/>
              <w:rPr>
                <w:color w:val="000000"/>
              </w:rPr>
            </w:pPr>
          </w:p>
        </w:tc>
        <w:tc>
          <w:tcPr>
            <w:tcW w:w="2975" w:type="dxa"/>
            <w:shd w:val="clear" w:color="auto" w:fill="F2F2F2"/>
          </w:tcPr>
          <w:p w14:paraId="33938F19" w14:textId="77777777" w:rsidR="009F32D6" w:rsidRDefault="009F32D6">
            <w:pPr>
              <w:jc w:val="both"/>
              <w:rPr>
                <w:color w:val="000000"/>
              </w:rPr>
            </w:pPr>
          </w:p>
        </w:tc>
      </w:tr>
      <w:tr w:rsidR="009F32D6" w14:paraId="64677664" w14:textId="77777777">
        <w:tc>
          <w:tcPr>
            <w:tcW w:w="5935" w:type="dxa"/>
          </w:tcPr>
          <w:p w14:paraId="07A2E97F" w14:textId="77777777" w:rsidR="009F32D6" w:rsidRDefault="009F32D6">
            <w:pPr>
              <w:pBdr>
                <w:top w:val="nil"/>
                <w:left w:val="nil"/>
                <w:bottom w:val="nil"/>
                <w:right w:val="nil"/>
                <w:between w:val="nil"/>
              </w:pBdr>
              <w:ind w:left="360"/>
              <w:jc w:val="both"/>
              <w:rPr>
                <w:color w:val="000000"/>
                <w:sz w:val="24"/>
                <w:szCs w:val="24"/>
              </w:rPr>
            </w:pPr>
          </w:p>
        </w:tc>
        <w:tc>
          <w:tcPr>
            <w:tcW w:w="2070" w:type="dxa"/>
          </w:tcPr>
          <w:p w14:paraId="0FE45D05" w14:textId="77777777" w:rsidR="009F32D6" w:rsidRDefault="009F32D6">
            <w:pPr>
              <w:jc w:val="both"/>
              <w:rPr>
                <w:color w:val="000000"/>
              </w:rPr>
            </w:pPr>
          </w:p>
        </w:tc>
        <w:tc>
          <w:tcPr>
            <w:tcW w:w="2975" w:type="dxa"/>
          </w:tcPr>
          <w:p w14:paraId="46D13EEA" w14:textId="77777777" w:rsidR="009F32D6" w:rsidRDefault="009F32D6">
            <w:pPr>
              <w:jc w:val="both"/>
              <w:rPr>
                <w:color w:val="000000"/>
              </w:rPr>
            </w:pPr>
          </w:p>
        </w:tc>
      </w:tr>
    </w:tbl>
    <w:p w14:paraId="7035BCEE" w14:textId="77777777" w:rsidR="009F32D6" w:rsidRDefault="009F32D6">
      <w:pPr>
        <w:tabs>
          <w:tab w:val="left" w:pos="8844"/>
        </w:tabs>
        <w:bidi/>
        <w:jc w:val="both"/>
        <w:rPr>
          <w:color w:val="000000"/>
        </w:rPr>
      </w:pPr>
    </w:p>
    <w:p w14:paraId="589DF829" w14:textId="77777777" w:rsidR="009F32D6" w:rsidRDefault="009F32D6">
      <w:pPr>
        <w:tabs>
          <w:tab w:val="left" w:pos="8844"/>
        </w:tabs>
        <w:bidi/>
        <w:jc w:val="both"/>
        <w:rPr>
          <w:color w:val="000000"/>
        </w:rPr>
      </w:pPr>
    </w:p>
    <w:tbl>
      <w:tblPr>
        <w:tblStyle w:val="ae"/>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6"/>
        <w:gridCol w:w="2974"/>
      </w:tblGrid>
      <w:tr w:rsidR="009F32D6" w14:paraId="014FE00A" w14:textId="77777777">
        <w:tc>
          <w:tcPr>
            <w:tcW w:w="10980" w:type="dxa"/>
            <w:gridSpan w:val="2"/>
            <w:shd w:val="clear" w:color="auto" w:fill="D0CECE"/>
          </w:tcPr>
          <w:p w14:paraId="3F4626EB" w14:textId="77777777" w:rsidR="009F32D6" w:rsidRDefault="00225A8B">
            <w:pPr>
              <w:jc w:val="both"/>
              <w:rPr>
                <w:b/>
                <w:i/>
                <w:color w:val="000000"/>
              </w:rPr>
            </w:pPr>
            <w:r>
              <w:rPr>
                <w:b/>
                <w:i/>
                <w:color w:val="000000"/>
              </w:rPr>
              <w:t xml:space="preserve">Daily follow up  </w:t>
            </w:r>
          </w:p>
        </w:tc>
      </w:tr>
      <w:tr w:rsidR="009F32D6" w14:paraId="68E8456C" w14:textId="77777777">
        <w:tc>
          <w:tcPr>
            <w:tcW w:w="8006" w:type="dxa"/>
            <w:shd w:val="clear" w:color="auto" w:fill="D0CECE"/>
          </w:tcPr>
          <w:p w14:paraId="70528ADD" w14:textId="77777777" w:rsidR="009F32D6" w:rsidRDefault="00225A8B">
            <w:pPr>
              <w:pBdr>
                <w:top w:val="nil"/>
                <w:left w:val="nil"/>
                <w:bottom w:val="nil"/>
                <w:right w:val="nil"/>
                <w:between w:val="nil"/>
              </w:pBdr>
              <w:ind w:left="69"/>
              <w:jc w:val="both"/>
              <w:rPr>
                <w:color w:val="000000"/>
                <w:sz w:val="24"/>
                <w:szCs w:val="24"/>
              </w:rPr>
            </w:pPr>
            <w:r>
              <w:rPr>
                <w:color w:val="000000"/>
                <w:sz w:val="24"/>
                <w:szCs w:val="24"/>
              </w:rPr>
              <w:t xml:space="preserve">On history </w:t>
            </w:r>
          </w:p>
        </w:tc>
        <w:tc>
          <w:tcPr>
            <w:tcW w:w="2974" w:type="dxa"/>
            <w:shd w:val="clear" w:color="auto" w:fill="D0CECE"/>
          </w:tcPr>
          <w:p w14:paraId="29A63913" w14:textId="77777777" w:rsidR="009F32D6" w:rsidRDefault="00225A8B">
            <w:pPr>
              <w:jc w:val="both"/>
              <w:rPr>
                <w:color w:val="000000"/>
              </w:rPr>
            </w:pPr>
            <w:r>
              <w:rPr>
                <w:color w:val="000000"/>
              </w:rPr>
              <w:t xml:space="preserve">Action plan </w:t>
            </w:r>
          </w:p>
        </w:tc>
      </w:tr>
      <w:tr w:rsidR="009F32D6" w14:paraId="76D63571" w14:textId="77777777">
        <w:tc>
          <w:tcPr>
            <w:tcW w:w="8006" w:type="dxa"/>
            <w:shd w:val="clear" w:color="auto" w:fill="FFFFFF"/>
          </w:tcPr>
          <w:p w14:paraId="31BC30ED" w14:textId="77777777" w:rsidR="009F32D6" w:rsidRDefault="009F32D6">
            <w:pPr>
              <w:jc w:val="both"/>
              <w:rPr>
                <w:color w:val="000000"/>
              </w:rPr>
            </w:pPr>
          </w:p>
        </w:tc>
        <w:tc>
          <w:tcPr>
            <w:tcW w:w="2974" w:type="dxa"/>
            <w:shd w:val="clear" w:color="auto" w:fill="FFFFFF"/>
          </w:tcPr>
          <w:p w14:paraId="1BADD522" w14:textId="77777777" w:rsidR="009F32D6" w:rsidRDefault="009F32D6">
            <w:pPr>
              <w:jc w:val="both"/>
              <w:rPr>
                <w:color w:val="000000"/>
              </w:rPr>
            </w:pPr>
          </w:p>
        </w:tc>
      </w:tr>
      <w:tr w:rsidR="009F32D6" w14:paraId="5968A2EE" w14:textId="77777777">
        <w:tc>
          <w:tcPr>
            <w:tcW w:w="8006" w:type="dxa"/>
            <w:shd w:val="clear" w:color="auto" w:fill="FFFFFF"/>
          </w:tcPr>
          <w:p w14:paraId="12CD23D1" w14:textId="77777777" w:rsidR="009F32D6" w:rsidRDefault="009F32D6">
            <w:pPr>
              <w:jc w:val="both"/>
              <w:rPr>
                <w:color w:val="000000"/>
              </w:rPr>
            </w:pPr>
          </w:p>
        </w:tc>
        <w:tc>
          <w:tcPr>
            <w:tcW w:w="2974" w:type="dxa"/>
            <w:shd w:val="clear" w:color="auto" w:fill="FFFFFF"/>
          </w:tcPr>
          <w:p w14:paraId="62E3D4D4" w14:textId="77777777" w:rsidR="009F32D6" w:rsidRDefault="009F32D6">
            <w:pPr>
              <w:jc w:val="both"/>
              <w:rPr>
                <w:color w:val="000000"/>
              </w:rPr>
            </w:pPr>
          </w:p>
        </w:tc>
      </w:tr>
      <w:tr w:rsidR="009F32D6" w14:paraId="5640D214" w14:textId="77777777">
        <w:tc>
          <w:tcPr>
            <w:tcW w:w="8006" w:type="dxa"/>
            <w:shd w:val="clear" w:color="auto" w:fill="FFFFFF"/>
          </w:tcPr>
          <w:p w14:paraId="1E3F5D1A" w14:textId="77777777" w:rsidR="009F32D6" w:rsidRDefault="009F32D6">
            <w:pPr>
              <w:jc w:val="both"/>
              <w:rPr>
                <w:color w:val="000000"/>
              </w:rPr>
            </w:pPr>
          </w:p>
        </w:tc>
        <w:tc>
          <w:tcPr>
            <w:tcW w:w="2974" w:type="dxa"/>
            <w:shd w:val="clear" w:color="auto" w:fill="FFFFFF"/>
          </w:tcPr>
          <w:p w14:paraId="7FE383B6" w14:textId="77777777" w:rsidR="009F32D6" w:rsidRDefault="009F32D6">
            <w:pPr>
              <w:jc w:val="both"/>
              <w:rPr>
                <w:color w:val="000000"/>
              </w:rPr>
            </w:pPr>
          </w:p>
        </w:tc>
      </w:tr>
      <w:tr w:rsidR="009F32D6" w14:paraId="747F09AD" w14:textId="77777777">
        <w:tc>
          <w:tcPr>
            <w:tcW w:w="8006" w:type="dxa"/>
          </w:tcPr>
          <w:p w14:paraId="0FC837F0" w14:textId="77777777" w:rsidR="009F32D6" w:rsidRDefault="009F32D6">
            <w:pPr>
              <w:jc w:val="both"/>
              <w:rPr>
                <w:color w:val="000000"/>
              </w:rPr>
            </w:pPr>
          </w:p>
        </w:tc>
        <w:tc>
          <w:tcPr>
            <w:tcW w:w="2974" w:type="dxa"/>
          </w:tcPr>
          <w:p w14:paraId="0F16B088" w14:textId="77777777" w:rsidR="009F32D6" w:rsidRDefault="009F32D6">
            <w:pPr>
              <w:jc w:val="both"/>
              <w:rPr>
                <w:color w:val="000000"/>
              </w:rPr>
            </w:pPr>
          </w:p>
        </w:tc>
      </w:tr>
      <w:tr w:rsidR="009F32D6" w14:paraId="49D8B0BB" w14:textId="77777777">
        <w:tc>
          <w:tcPr>
            <w:tcW w:w="8006" w:type="dxa"/>
            <w:shd w:val="clear" w:color="auto" w:fill="D0CECE"/>
          </w:tcPr>
          <w:p w14:paraId="48A31B7F" w14:textId="77777777" w:rsidR="009F32D6" w:rsidRDefault="00225A8B">
            <w:pPr>
              <w:jc w:val="both"/>
              <w:rPr>
                <w:color w:val="000000"/>
              </w:rPr>
            </w:pPr>
            <w:r>
              <w:rPr>
                <w:color w:val="000000"/>
              </w:rPr>
              <w:t>On examination</w:t>
            </w:r>
          </w:p>
        </w:tc>
        <w:tc>
          <w:tcPr>
            <w:tcW w:w="2974" w:type="dxa"/>
            <w:shd w:val="clear" w:color="auto" w:fill="D0CECE"/>
          </w:tcPr>
          <w:p w14:paraId="3462B579" w14:textId="77777777" w:rsidR="009F32D6" w:rsidRDefault="00225A8B">
            <w:pPr>
              <w:jc w:val="both"/>
              <w:rPr>
                <w:color w:val="000000"/>
              </w:rPr>
            </w:pPr>
            <w:r>
              <w:rPr>
                <w:color w:val="000000"/>
              </w:rPr>
              <w:t>Action plan</w:t>
            </w:r>
          </w:p>
        </w:tc>
      </w:tr>
      <w:tr w:rsidR="009F32D6" w14:paraId="340DDAF1" w14:textId="77777777">
        <w:tc>
          <w:tcPr>
            <w:tcW w:w="8006" w:type="dxa"/>
          </w:tcPr>
          <w:p w14:paraId="1900E49B" w14:textId="77777777" w:rsidR="009F32D6" w:rsidRDefault="009F32D6">
            <w:pPr>
              <w:jc w:val="both"/>
              <w:rPr>
                <w:color w:val="000000"/>
              </w:rPr>
            </w:pPr>
          </w:p>
        </w:tc>
        <w:tc>
          <w:tcPr>
            <w:tcW w:w="2974" w:type="dxa"/>
          </w:tcPr>
          <w:p w14:paraId="524ECCA6" w14:textId="77777777" w:rsidR="009F32D6" w:rsidRDefault="009F32D6">
            <w:pPr>
              <w:jc w:val="both"/>
              <w:rPr>
                <w:color w:val="000000"/>
              </w:rPr>
            </w:pPr>
          </w:p>
        </w:tc>
      </w:tr>
      <w:tr w:rsidR="009F32D6" w14:paraId="39525F4D" w14:textId="77777777">
        <w:tc>
          <w:tcPr>
            <w:tcW w:w="8006" w:type="dxa"/>
          </w:tcPr>
          <w:p w14:paraId="129512D7" w14:textId="77777777" w:rsidR="009F32D6" w:rsidRDefault="009F32D6">
            <w:pPr>
              <w:jc w:val="both"/>
              <w:rPr>
                <w:color w:val="000000"/>
              </w:rPr>
            </w:pPr>
          </w:p>
        </w:tc>
        <w:tc>
          <w:tcPr>
            <w:tcW w:w="2974" w:type="dxa"/>
          </w:tcPr>
          <w:p w14:paraId="7C0079EC" w14:textId="77777777" w:rsidR="009F32D6" w:rsidRDefault="009F32D6">
            <w:pPr>
              <w:jc w:val="both"/>
              <w:rPr>
                <w:color w:val="000000"/>
              </w:rPr>
            </w:pPr>
          </w:p>
        </w:tc>
      </w:tr>
      <w:tr w:rsidR="009F32D6" w14:paraId="01940BC0" w14:textId="77777777">
        <w:tc>
          <w:tcPr>
            <w:tcW w:w="8006" w:type="dxa"/>
          </w:tcPr>
          <w:p w14:paraId="281EDD86" w14:textId="77777777" w:rsidR="009F32D6" w:rsidRDefault="009F32D6">
            <w:pPr>
              <w:jc w:val="both"/>
              <w:rPr>
                <w:color w:val="000000"/>
              </w:rPr>
            </w:pPr>
          </w:p>
        </w:tc>
        <w:tc>
          <w:tcPr>
            <w:tcW w:w="2974" w:type="dxa"/>
          </w:tcPr>
          <w:p w14:paraId="43251B45" w14:textId="77777777" w:rsidR="009F32D6" w:rsidRDefault="009F32D6">
            <w:pPr>
              <w:jc w:val="both"/>
              <w:rPr>
                <w:color w:val="000000"/>
              </w:rPr>
            </w:pPr>
          </w:p>
        </w:tc>
      </w:tr>
      <w:tr w:rsidR="009F32D6" w14:paraId="535006AB" w14:textId="77777777">
        <w:tc>
          <w:tcPr>
            <w:tcW w:w="8006" w:type="dxa"/>
          </w:tcPr>
          <w:p w14:paraId="27936485" w14:textId="77777777" w:rsidR="009F32D6" w:rsidRDefault="009F32D6">
            <w:pPr>
              <w:jc w:val="both"/>
              <w:rPr>
                <w:color w:val="000000"/>
              </w:rPr>
            </w:pPr>
          </w:p>
        </w:tc>
        <w:tc>
          <w:tcPr>
            <w:tcW w:w="2974" w:type="dxa"/>
          </w:tcPr>
          <w:p w14:paraId="5C841CC1" w14:textId="77777777" w:rsidR="009F32D6" w:rsidRDefault="009F32D6">
            <w:pPr>
              <w:jc w:val="both"/>
              <w:rPr>
                <w:color w:val="000000"/>
              </w:rPr>
            </w:pPr>
          </w:p>
        </w:tc>
      </w:tr>
      <w:tr w:rsidR="009F32D6" w14:paraId="60A9007C" w14:textId="77777777">
        <w:tc>
          <w:tcPr>
            <w:tcW w:w="8006" w:type="dxa"/>
            <w:shd w:val="clear" w:color="auto" w:fill="BFBFBF"/>
          </w:tcPr>
          <w:p w14:paraId="401CBB84" w14:textId="77777777" w:rsidR="009F32D6" w:rsidRDefault="00225A8B">
            <w:pPr>
              <w:jc w:val="both"/>
              <w:rPr>
                <w:color w:val="000000"/>
              </w:rPr>
            </w:pPr>
            <w:r>
              <w:rPr>
                <w:color w:val="000000"/>
              </w:rPr>
              <w:t>Lab and other investigation</w:t>
            </w:r>
          </w:p>
        </w:tc>
        <w:tc>
          <w:tcPr>
            <w:tcW w:w="2974" w:type="dxa"/>
            <w:shd w:val="clear" w:color="auto" w:fill="BFBFBF"/>
          </w:tcPr>
          <w:p w14:paraId="29529849" w14:textId="77777777" w:rsidR="009F32D6" w:rsidRDefault="00225A8B">
            <w:pPr>
              <w:jc w:val="both"/>
              <w:rPr>
                <w:color w:val="000000"/>
              </w:rPr>
            </w:pPr>
            <w:r>
              <w:rPr>
                <w:color w:val="000000"/>
              </w:rPr>
              <w:t>Action plan</w:t>
            </w:r>
          </w:p>
        </w:tc>
      </w:tr>
      <w:tr w:rsidR="009F32D6" w14:paraId="32B25254" w14:textId="77777777">
        <w:tc>
          <w:tcPr>
            <w:tcW w:w="8006" w:type="dxa"/>
          </w:tcPr>
          <w:p w14:paraId="4E847854" w14:textId="77777777" w:rsidR="009F32D6" w:rsidRDefault="009F32D6">
            <w:pPr>
              <w:jc w:val="both"/>
              <w:rPr>
                <w:color w:val="000000"/>
              </w:rPr>
            </w:pPr>
          </w:p>
        </w:tc>
        <w:tc>
          <w:tcPr>
            <w:tcW w:w="2974" w:type="dxa"/>
          </w:tcPr>
          <w:p w14:paraId="4B08FBD7" w14:textId="77777777" w:rsidR="009F32D6" w:rsidRDefault="009F32D6">
            <w:pPr>
              <w:jc w:val="both"/>
              <w:rPr>
                <w:color w:val="000000"/>
              </w:rPr>
            </w:pPr>
          </w:p>
        </w:tc>
      </w:tr>
      <w:tr w:rsidR="009F32D6" w14:paraId="73043F71" w14:textId="77777777">
        <w:tc>
          <w:tcPr>
            <w:tcW w:w="8006" w:type="dxa"/>
          </w:tcPr>
          <w:p w14:paraId="7E0D3794" w14:textId="77777777" w:rsidR="009F32D6" w:rsidRDefault="009F32D6">
            <w:pPr>
              <w:jc w:val="both"/>
              <w:rPr>
                <w:color w:val="000000"/>
              </w:rPr>
            </w:pPr>
          </w:p>
        </w:tc>
        <w:tc>
          <w:tcPr>
            <w:tcW w:w="2974" w:type="dxa"/>
          </w:tcPr>
          <w:p w14:paraId="5C1A2B84" w14:textId="77777777" w:rsidR="009F32D6" w:rsidRDefault="009F32D6">
            <w:pPr>
              <w:jc w:val="both"/>
              <w:rPr>
                <w:color w:val="000000"/>
              </w:rPr>
            </w:pPr>
          </w:p>
        </w:tc>
      </w:tr>
      <w:tr w:rsidR="009F32D6" w14:paraId="17D473EB" w14:textId="77777777">
        <w:tc>
          <w:tcPr>
            <w:tcW w:w="8006" w:type="dxa"/>
          </w:tcPr>
          <w:p w14:paraId="0502BFC0" w14:textId="77777777" w:rsidR="009F32D6" w:rsidRDefault="009F32D6">
            <w:pPr>
              <w:jc w:val="both"/>
              <w:rPr>
                <w:color w:val="000000"/>
              </w:rPr>
            </w:pPr>
          </w:p>
        </w:tc>
        <w:tc>
          <w:tcPr>
            <w:tcW w:w="2974" w:type="dxa"/>
          </w:tcPr>
          <w:p w14:paraId="5582D93A" w14:textId="77777777" w:rsidR="009F32D6" w:rsidRDefault="009F32D6">
            <w:pPr>
              <w:jc w:val="both"/>
              <w:rPr>
                <w:color w:val="000000"/>
              </w:rPr>
            </w:pPr>
          </w:p>
        </w:tc>
      </w:tr>
      <w:tr w:rsidR="009F32D6" w14:paraId="21E3C94B" w14:textId="77777777">
        <w:tc>
          <w:tcPr>
            <w:tcW w:w="8006" w:type="dxa"/>
          </w:tcPr>
          <w:p w14:paraId="4C6FBCC9" w14:textId="77777777" w:rsidR="009F32D6" w:rsidRDefault="009F32D6">
            <w:pPr>
              <w:jc w:val="both"/>
              <w:rPr>
                <w:color w:val="000000"/>
              </w:rPr>
            </w:pPr>
          </w:p>
        </w:tc>
        <w:tc>
          <w:tcPr>
            <w:tcW w:w="2974" w:type="dxa"/>
          </w:tcPr>
          <w:p w14:paraId="75AA509F" w14:textId="77777777" w:rsidR="009F32D6" w:rsidRDefault="009F32D6">
            <w:pPr>
              <w:jc w:val="both"/>
              <w:rPr>
                <w:color w:val="000000"/>
              </w:rPr>
            </w:pPr>
          </w:p>
        </w:tc>
      </w:tr>
      <w:tr w:rsidR="009F32D6" w14:paraId="5A758921" w14:textId="77777777">
        <w:tc>
          <w:tcPr>
            <w:tcW w:w="8006" w:type="dxa"/>
            <w:shd w:val="clear" w:color="auto" w:fill="BFBFBF"/>
          </w:tcPr>
          <w:p w14:paraId="3AADFA85" w14:textId="77777777" w:rsidR="009F32D6" w:rsidRDefault="00225A8B">
            <w:pPr>
              <w:jc w:val="both"/>
              <w:rPr>
                <w:color w:val="000000"/>
              </w:rPr>
            </w:pPr>
            <w:r>
              <w:rPr>
                <w:color w:val="000000"/>
              </w:rPr>
              <w:t>Feeding and fluid plan</w:t>
            </w:r>
          </w:p>
        </w:tc>
        <w:tc>
          <w:tcPr>
            <w:tcW w:w="2974" w:type="dxa"/>
            <w:shd w:val="clear" w:color="auto" w:fill="BFBFBF"/>
          </w:tcPr>
          <w:p w14:paraId="3F70839A" w14:textId="77777777" w:rsidR="009F32D6" w:rsidRDefault="009F32D6">
            <w:pPr>
              <w:jc w:val="both"/>
              <w:rPr>
                <w:color w:val="000000"/>
              </w:rPr>
            </w:pPr>
          </w:p>
        </w:tc>
      </w:tr>
      <w:tr w:rsidR="009F32D6" w14:paraId="072B074A" w14:textId="77777777">
        <w:tc>
          <w:tcPr>
            <w:tcW w:w="8006" w:type="dxa"/>
          </w:tcPr>
          <w:p w14:paraId="6A1A9D30" w14:textId="77777777" w:rsidR="009F32D6" w:rsidRDefault="009F32D6">
            <w:pPr>
              <w:jc w:val="both"/>
              <w:rPr>
                <w:color w:val="000000"/>
              </w:rPr>
            </w:pPr>
          </w:p>
        </w:tc>
        <w:tc>
          <w:tcPr>
            <w:tcW w:w="2974" w:type="dxa"/>
          </w:tcPr>
          <w:p w14:paraId="1A0D315A" w14:textId="77777777" w:rsidR="009F32D6" w:rsidRDefault="009F32D6">
            <w:pPr>
              <w:jc w:val="both"/>
              <w:rPr>
                <w:color w:val="000000"/>
              </w:rPr>
            </w:pPr>
          </w:p>
        </w:tc>
      </w:tr>
      <w:tr w:rsidR="009F32D6" w14:paraId="0850D8D6" w14:textId="77777777">
        <w:tc>
          <w:tcPr>
            <w:tcW w:w="8006" w:type="dxa"/>
          </w:tcPr>
          <w:p w14:paraId="18C36133" w14:textId="77777777" w:rsidR="009F32D6" w:rsidRDefault="009F32D6">
            <w:pPr>
              <w:jc w:val="both"/>
              <w:rPr>
                <w:color w:val="000000"/>
              </w:rPr>
            </w:pPr>
          </w:p>
        </w:tc>
        <w:tc>
          <w:tcPr>
            <w:tcW w:w="2974" w:type="dxa"/>
          </w:tcPr>
          <w:p w14:paraId="1A74A7AA" w14:textId="77777777" w:rsidR="009F32D6" w:rsidRDefault="009F32D6">
            <w:pPr>
              <w:jc w:val="both"/>
              <w:rPr>
                <w:color w:val="000000"/>
              </w:rPr>
            </w:pPr>
          </w:p>
        </w:tc>
      </w:tr>
      <w:tr w:rsidR="009F32D6" w14:paraId="4C86D665" w14:textId="77777777">
        <w:tc>
          <w:tcPr>
            <w:tcW w:w="8006" w:type="dxa"/>
          </w:tcPr>
          <w:p w14:paraId="209B4670" w14:textId="77777777" w:rsidR="009F32D6" w:rsidRDefault="009F32D6">
            <w:pPr>
              <w:jc w:val="both"/>
              <w:rPr>
                <w:color w:val="000000"/>
              </w:rPr>
            </w:pPr>
          </w:p>
        </w:tc>
        <w:tc>
          <w:tcPr>
            <w:tcW w:w="2974" w:type="dxa"/>
          </w:tcPr>
          <w:p w14:paraId="7FE9EF1B" w14:textId="77777777" w:rsidR="009F32D6" w:rsidRDefault="009F32D6">
            <w:pPr>
              <w:jc w:val="both"/>
              <w:rPr>
                <w:color w:val="000000"/>
              </w:rPr>
            </w:pPr>
          </w:p>
        </w:tc>
      </w:tr>
      <w:tr w:rsidR="009F32D6" w14:paraId="2B3AE77E" w14:textId="77777777">
        <w:tc>
          <w:tcPr>
            <w:tcW w:w="8006" w:type="dxa"/>
            <w:shd w:val="clear" w:color="auto" w:fill="BFBFBF"/>
          </w:tcPr>
          <w:p w14:paraId="6BDBB6A2" w14:textId="77777777" w:rsidR="009F32D6" w:rsidRDefault="00225A8B">
            <w:pPr>
              <w:jc w:val="both"/>
              <w:rPr>
                <w:color w:val="000000"/>
              </w:rPr>
            </w:pPr>
            <w:r>
              <w:rPr>
                <w:color w:val="000000"/>
              </w:rPr>
              <w:t>Management plan</w:t>
            </w:r>
          </w:p>
        </w:tc>
        <w:tc>
          <w:tcPr>
            <w:tcW w:w="2974" w:type="dxa"/>
            <w:shd w:val="clear" w:color="auto" w:fill="BFBFBF"/>
          </w:tcPr>
          <w:p w14:paraId="66FA4BCD" w14:textId="77777777" w:rsidR="009F32D6" w:rsidRDefault="009F32D6">
            <w:pPr>
              <w:jc w:val="both"/>
              <w:rPr>
                <w:color w:val="000000"/>
              </w:rPr>
            </w:pPr>
          </w:p>
        </w:tc>
      </w:tr>
      <w:tr w:rsidR="009F32D6" w14:paraId="37068E2F" w14:textId="77777777">
        <w:tc>
          <w:tcPr>
            <w:tcW w:w="8006" w:type="dxa"/>
          </w:tcPr>
          <w:p w14:paraId="0DCF9575" w14:textId="77777777" w:rsidR="009F32D6" w:rsidRDefault="009F32D6">
            <w:pPr>
              <w:jc w:val="both"/>
              <w:rPr>
                <w:color w:val="000000"/>
              </w:rPr>
            </w:pPr>
          </w:p>
        </w:tc>
        <w:tc>
          <w:tcPr>
            <w:tcW w:w="2974" w:type="dxa"/>
          </w:tcPr>
          <w:p w14:paraId="6FA56452" w14:textId="77777777" w:rsidR="009F32D6" w:rsidRDefault="009F32D6">
            <w:pPr>
              <w:jc w:val="both"/>
              <w:rPr>
                <w:color w:val="000000"/>
              </w:rPr>
            </w:pPr>
          </w:p>
        </w:tc>
      </w:tr>
      <w:tr w:rsidR="009F32D6" w14:paraId="7D30A6C6" w14:textId="77777777">
        <w:tc>
          <w:tcPr>
            <w:tcW w:w="8006" w:type="dxa"/>
          </w:tcPr>
          <w:p w14:paraId="1189663C" w14:textId="77777777" w:rsidR="009F32D6" w:rsidRDefault="009F32D6">
            <w:pPr>
              <w:jc w:val="both"/>
              <w:rPr>
                <w:color w:val="000000"/>
              </w:rPr>
            </w:pPr>
          </w:p>
        </w:tc>
        <w:tc>
          <w:tcPr>
            <w:tcW w:w="2974" w:type="dxa"/>
          </w:tcPr>
          <w:p w14:paraId="5F23D85F" w14:textId="77777777" w:rsidR="009F32D6" w:rsidRDefault="009F32D6">
            <w:pPr>
              <w:jc w:val="both"/>
              <w:rPr>
                <w:color w:val="000000"/>
              </w:rPr>
            </w:pPr>
          </w:p>
        </w:tc>
      </w:tr>
      <w:tr w:rsidR="009F32D6" w14:paraId="76B27575" w14:textId="77777777">
        <w:tc>
          <w:tcPr>
            <w:tcW w:w="8006" w:type="dxa"/>
          </w:tcPr>
          <w:p w14:paraId="4E7AFA35" w14:textId="77777777" w:rsidR="009F32D6" w:rsidRDefault="009F32D6">
            <w:pPr>
              <w:jc w:val="both"/>
              <w:rPr>
                <w:color w:val="000000"/>
              </w:rPr>
            </w:pPr>
          </w:p>
        </w:tc>
        <w:tc>
          <w:tcPr>
            <w:tcW w:w="2974" w:type="dxa"/>
          </w:tcPr>
          <w:p w14:paraId="5EDD9BE4" w14:textId="77777777" w:rsidR="009F32D6" w:rsidRDefault="009F32D6">
            <w:pPr>
              <w:jc w:val="both"/>
              <w:rPr>
                <w:color w:val="000000"/>
              </w:rPr>
            </w:pPr>
          </w:p>
        </w:tc>
      </w:tr>
    </w:tbl>
    <w:p w14:paraId="3750FE78" w14:textId="77777777" w:rsidR="009F32D6" w:rsidRDefault="00225A8B">
      <w:pPr>
        <w:tabs>
          <w:tab w:val="left" w:pos="10110"/>
        </w:tabs>
        <w:bidi/>
        <w:jc w:val="both"/>
        <w:rPr>
          <w:color w:val="000000"/>
        </w:rPr>
      </w:pPr>
      <w:r>
        <w:rPr>
          <w:noProof/>
        </w:rPr>
        <w:drawing>
          <wp:anchor distT="0" distB="0" distL="114300" distR="114300" simplePos="0" relativeHeight="251662336" behindDoc="0" locked="0" layoutInCell="1" hidden="0" allowOverlap="1" wp14:anchorId="2536C7BB" wp14:editId="41990F0D">
            <wp:simplePos x="0" y="0"/>
            <wp:positionH relativeFrom="column">
              <wp:posOffset>-513714</wp:posOffset>
            </wp:positionH>
            <wp:positionV relativeFrom="paragraph">
              <wp:posOffset>112395</wp:posOffset>
            </wp:positionV>
            <wp:extent cx="7381875" cy="5321300"/>
            <wp:effectExtent l="0" t="0" r="0" b="0"/>
            <wp:wrapNone/>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7381875" cy="5321300"/>
                    </a:xfrm>
                    <a:prstGeom prst="rect">
                      <a:avLst/>
                    </a:prstGeom>
                    <a:ln/>
                  </pic:spPr>
                </pic:pic>
              </a:graphicData>
            </a:graphic>
          </wp:anchor>
        </w:drawing>
      </w:r>
    </w:p>
    <w:p w14:paraId="393F09E6" w14:textId="77777777" w:rsidR="009F32D6" w:rsidRDefault="009F32D6">
      <w:pPr>
        <w:tabs>
          <w:tab w:val="left" w:pos="10110"/>
        </w:tabs>
        <w:bidi/>
        <w:jc w:val="both"/>
        <w:rPr>
          <w:color w:val="000000"/>
        </w:rPr>
      </w:pPr>
    </w:p>
    <w:p w14:paraId="426BA142" w14:textId="77777777" w:rsidR="009F32D6" w:rsidRDefault="009F32D6">
      <w:pPr>
        <w:tabs>
          <w:tab w:val="left" w:pos="10110"/>
        </w:tabs>
        <w:bidi/>
        <w:jc w:val="both"/>
        <w:rPr>
          <w:color w:val="000000"/>
        </w:rPr>
      </w:pPr>
    </w:p>
    <w:p w14:paraId="36163F9D" w14:textId="77777777" w:rsidR="009F32D6" w:rsidRDefault="009F32D6">
      <w:pPr>
        <w:tabs>
          <w:tab w:val="left" w:pos="10110"/>
        </w:tabs>
        <w:bidi/>
        <w:jc w:val="both"/>
        <w:rPr>
          <w:color w:val="000000"/>
        </w:rPr>
      </w:pPr>
    </w:p>
    <w:p w14:paraId="0E932D53" w14:textId="77777777" w:rsidR="009F32D6" w:rsidRDefault="009F32D6">
      <w:pPr>
        <w:tabs>
          <w:tab w:val="left" w:pos="10110"/>
        </w:tabs>
        <w:bidi/>
        <w:jc w:val="both"/>
        <w:rPr>
          <w:color w:val="000000"/>
        </w:rPr>
      </w:pPr>
    </w:p>
    <w:p w14:paraId="3F3E80F9" w14:textId="77777777" w:rsidR="009F32D6" w:rsidRDefault="009F32D6">
      <w:pPr>
        <w:tabs>
          <w:tab w:val="left" w:pos="10110"/>
        </w:tabs>
        <w:bidi/>
        <w:jc w:val="both"/>
        <w:rPr>
          <w:color w:val="000000"/>
        </w:rPr>
      </w:pPr>
    </w:p>
    <w:p w14:paraId="5BE6B6A8" w14:textId="77777777" w:rsidR="009F32D6" w:rsidRDefault="009F32D6">
      <w:pPr>
        <w:tabs>
          <w:tab w:val="left" w:pos="10110"/>
        </w:tabs>
        <w:bidi/>
        <w:jc w:val="both"/>
        <w:rPr>
          <w:color w:val="000000"/>
        </w:rPr>
      </w:pPr>
    </w:p>
    <w:p w14:paraId="3CFA41F1" w14:textId="77777777" w:rsidR="009F32D6" w:rsidRDefault="009F32D6">
      <w:pPr>
        <w:tabs>
          <w:tab w:val="left" w:pos="10110"/>
        </w:tabs>
        <w:bidi/>
        <w:jc w:val="both"/>
        <w:rPr>
          <w:color w:val="000000"/>
        </w:rPr>
      </w:pPr>
    </w:p>
    <w:p w14:paraId="67C09E81" w14:textId="77777777" w:rsidR="009F32D6" w:rsidRDefault="009F32D6">
      <w:pPr>
        <w:tabs>
          <w:tab w:val="left" w:pos="10110"/>
        </w:tabs>
        <w:bidi/>
        <w:jc w:val="both"/>
        <w:rPr>
          <w:color w:val="000000"/>
        </w:rPr>
      </w:pPr>
    </w:p>
    <w:p w14:paraId="638DA08A" w14:textId="77777777" w:rsidR="009F32D6" w:rsidRDefault="009F32D6">
      <w:pPr>
        <w:tabs>
          <w:tab w:val="left" w:pos="10110"/>
        </w:tabs>
        <w:bidi/>
        <w:jc w:val="both"/>
        <w:rPr>
          <w:color w:val="000000"/>
        </w:rPr>
      </w:pPr>
    </w:p>
    <w:p w14:paraId="4B54BAA1" w14:textId="77777777" w:rsidR="009F32D6" w:rsidRDefault="009F32D6">
      <w:pPr>
        <w:tabs>
          <w:tab w:val="left" w:pos="10110"/>
        </w:tabs>
        <w:bidi/>
        <w:jc w:val="both"/>
        <w:rPr>
          <w:color w:val="000000"/>
        </w:rPr>
      </w:pPr>
    </w:p>
    <w:p w14:paraId="0C888CEE" w14:textId="77777777" w:rsidR="009F32D6" w:rsidRDefault="009F32D6">
      <w:pPr>
        <w:tabs>
          <w:tab w:val="left" w:pos="10110"/>
        </w:tabs>
        <w:bidi/>
        <w:jc w:val="both"/>
        <w:rPr>
          <w:color w:val="000000"/>
        </w:rPr>
      </w:pPr>
    </w:p>
    <w:p w14:paraId="6D934327" w14:textId="77777777" w:rsidR="009F32D6" w:rsidRDefault="009F32D6">
      <w:pPr>
        <w:tabs>
          <w:tab w:val="left" w:pos="10110"/>
        </w:tabs>
        <w:bidi/>
        <w:jc w:val="both"/>
        <w:rPr>
          <w:color w:val="000000"/>
        </w:rPr>
      </w:pPr>
    </w:p>
    <w:p w14:paraId="45840DF4" w14:textId="77777777" w:rsidR="009F32D6" w:rsidRDefault="009F32D6">
      <w:pPr>
        <w:tabs>
          <w:tab w:val="left" w:pos="10110"/>
        </w:tabs>
        <w:bidi/>
        <w:jc w:val="both"/>
        <w:rPr>
          <w:color w:val="000000"/>
        </w:rPr>
      </w:pPr>
    </w:p>
    <w:p w14:paraId="76181AEF" w14:textId="77777777" w:rsidR="009F32D6" w:rsidRDefault="009F32D6">
      <w:pPr>
        <w:tabs>
          <w:tab w:val="left" w:pos="10110"/>
        </w:tabs>
        <w:bidi/>
        <w:jc w:val="both"/>
        <w:rPr>
          <w:color w:val="000000"/>
        </w:rPr>
      </w:pPr>
    </w:p>
    <w:p w14:paraId="15CE461A" w14:textId="77777777" w:rsidR="009F32D6" w:rsidRDefault="009F32D6">
      <w:pPr>
        <w:tabs>
          <w:tab w:val="left" w:pos="10110"/>
        </w:tabs>
        <w:bidi/>
        <w:jc w:val="both"/>
        <w:rPr>
          <w:color w:val="000000"/>
        </w:rPr>
      </w:pPr>
    </w:p>
    <w:p w14:paraId="25640FEA" w14:textId="77777777" w:rsidR="009F32D6" w:rsidRDefault="009F32D6">
      <w:pPr>
        <w:tabs>
          <w:tab w:val="left" w:pos="10110"/>
        </w:tabs>
        <w:bidi/>
        <w:jc w:val="both"/>
        <w:rPr>
          <w:color w:val="000000"/>
        </w:rPr>
      </w:pPr>
    </w:p>
    <w:p w14:paraId="0AC34DE4" w14:textId="77777777" w:rsidR="009F32D6" w:rsidRDefault="009F32D6">
      <w:pPr>
        <w:tabs>
          <w:tab w:val="left" w:pos="10110"/>
        </w:tabs>
        <w:bidi/>
        <w:jc w:val="both"/>
        <w:rPr>
          <w:color w:val="000000"/>
        </w:rPr>
      </w:pPr>
    </w:p>
    <w:p w14:paraId="018FDB0E" w14:textId="77777777" w:rsidR="009F32D6" w:rsidRDefault="009F32D6"/>
    <w:tbl>
      <w:tblPr>
        <w:tblStyle w:val="af"/>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099"/>
      </w:tblGrid>
      <w:tr w:rsidR="009F32D6" w14:paraId="74ABDDA6" w14:textId="77777777">
        <w:tc>
          <w:tcPr>
            <w:tcW w:w="10795" w:type="dxa"/>
            <w:gridSpan w:val="2"/>
            <w:shd w:val="clear" w:color="auto" w:fill="E7E6E6"/>
          </w:tcPr>
          <w:p w14:paraId="06D3568C" w14:textId="77777777" w:rsidR="009F32D6" w:rsidRDefault="00225A8B">
            <w:r>
              <w:t xml:space="preserve">Annex </w:t>
            </w:r>
            <w:proofErr w:type="gramStart"/>
            <w:r>
              <w:t>3  performance</w:t>
            </w:r>
            <w:proofErr w:type="gramEnd"/>
            <w:r>
              <w:t xml:space="preserve"> indicator </w:t>
            </w:r>
          </w:p>
        </w:tc>
      </w:tr>
      <w:tr w:rsidR="009F32D6" w14:paraId="59DA8FB1" w14:textId="77777777">
        <w:tc>
          <w:tcPr>
            <w:tcW w:w="1696" w:type="dxa"/>
          </w:tcPr>
          <w:p w14:paraId="006315C5" w14:textId="77777777" w:rsidR="009F32D6" w:rsidRDefault="00225A8B">
            <w:pPr>
              <w:rPr>
                <w:color w:val="000000"/>
              </w:rPr>
            </w:pPr>
            <w:r>
              <w:rPr>
                <w:color w:val="000000"/>
              </w:rPr>
              <w:t>Definition</w:t>
            </w:r>
          </w:p>
        </w:tc>
        <w:tc>
          <w:tcPr>
            <w:tcW w:w="9099" w:type="dxa"/>
          </w:tcPr>
          <w:p w14:paraId="7446C403" w14:textId="77777777" w:rsidR="009F32D6" w:rsidRDefault="00225A8B">
            <w:pPr>
              <w:rPr>
                <w:color w:val="000000"/>
              </w:rPr>
            </w:pPr>
            <w:r>
              <w:rPr>
                <w:color w:val="000000"/>
              </w:rPr>
              <w:t>% Of children who died from any cause (related to malnutrition or complication) while registered in the treatment program (SC) during time period.</w:t>
            </w:r>
          </w:p>
        </w:tc>
      </w:tr>
      <w:tr w:rsidR="009F32D6" w14:paraId="426B1CC2" w14:textId="77777777">
        <w:tc>
          <w:tcPr>
            <w:tcW w:w="1696" w:type="dxa"/>
          </w:tcPr>
          <w:p w14:paraId="30C7510B" w14:textId="77777777" w:rsidR="009F32D6" w:rsidRDefault="00225A8B">
            <w:pPr>
              <w:rPr>
                <w:color w:val="000000"/>
              </w:rPr>
            </w:pPr>
            <w:r>
              <w:rPr>
                <w:color w:val="000000"/>
              </w:rPr>
              <w:t xml:space="preserve">Purpose </w:t>
            </w:r>
          </w:p>
        </w:tc>
        <w:tc>
          <w:tcPr>
            <w:tcW w:w="9099" w:type="dxa"/>
          </w:tcPr>
          <w:p w14:paraId="697CE15E" w14:textId="77777777" w:rsidR="009F32D6" w:rsidRDefault="00225A8B">
            <w:pPr>
              <w:rPr>
                <w:color w:val="000000"/>
              </w:rPr>
            </w:pPr>
            <w:r>
              <w:rPr>
                <w:color w:val="000000"/>
              </w:rPr>
              <w:t>The death rate is one important of the four core performance indicators of malnutrition treatment programs (recovery rate, death rate, default rate and non-recovery rate).</w:t>
            </w:r>
          </w:p>
          <w:p w14:paraId="76DED333" w14:textId="77777777" w:rsidR="009F32D6" w:rsidRDefault="00225A8B">
            <w:pPr>
              <w:rPr>
                <w:color w:val="000000"/>
              </w:rPr>
            </w:pPr>
            <w:r>
              <w:rPr>
                <w:color w:val="000000"/>
              </w:rPr>
              <w:t>It represents the proportion of discharged children who died from any cause while registered in the inpatient management program.</w:t>
            </w:r>
          </w:p>
          <w:p w14:paraId="5D5935A0" w14:textId="77777777" w:rsidR="009F32D6" w:rsidRDefault="00225A8B">
            <w:pPr>
              <w:rPr>
                <w:color w:val="000000"/>
              </w:rPr>
            </w:pPr>
            <w:r>
              <w:rPr>
                <w:color w:val="000000"/>
              </w:rPr>
              <w:t>Reflect Quality of care in SC.</w:t>
            </w:r>
          </w:p>
        </w:tc>
      </w:tr>
      <w:tr w:rsidR="009F32D6" w14:paraId="7D3B3182" w14:textId="77777777">
        <w:tc>
          <w:tcPr>
            <w:tcW w:w="1696" w:type="dxa"/>
          </w:tcPr>
          <w:p w14:paraId="223B0BF4" w14:textId="77777777" w:rsidR="009F32D6" w:rsidRDefault="00225A8B">
            <w:pPr>
              <w:rPr>
                <w:color w:val="000000"/>
              </w:rPr>
            </w:pPr>
            <w:r>
              <w:rPr>
                <w:color w:val="000000"/>
              </w:rPr>
              <w:t xml:space="preserve">Calculation </w:t>
            </w:r>
          </w:p>
        </w:tc>
        <w:tc>
          <w:tcPr>
            <w:tcW w:w="9099" w:type="dxa"/>
          </w:tcPr>
          <w:p w14:paraId="4E466270" w14:textId="77777777" w:rsidR="009F32D6" w:rsidRDefault="00225A8B">
            <w:pPr>
              <w:rPr>
                <w:color w:val="000000"/>
              </w:rPr>
            </w:pPr>
            <w:r>
              <w:rPr>
                <w:color w:val="000000"/>
              </w:rPr>
              <w:t xml:space="preserve">Mortality rate (%) = (number of total children patients’ deaths in the SC from any cause / total </w:t>
            </w:r>
            <w:r>
              <w:rPr>
                <w:color w:val="000000"/>
                <w:highlight w:val="white"/>
              </w:rPr>
              <w:t xml:space="preserve">number of </w:t>
            </w:r>
            <w:r>
              <w:rPr>
                <w:color w:val="000000"/>
              </w:rPr>
              <w:t>children patients’ admission in SC) *100.</w:t>
            </w:r>
          </w:p>
        </w:tc>
      </w:tr>
      <w:tr w:rsidR="009F32D6" w14:paraId="785FC4B0" w14:textId="77777777">
        <w:tc>
          <w:tcPr>
            <w:tcW w:w="1696" w:type="dxa"/>
          </w:tcPr>
          <w:p w14:paraId="62E74BB9" w14:textId="77777777" w:rsidR="009F32D6" w:rsidRDefault="00225A8B">
            <w:pPr>
              <w:rPr>
                <w:color w:val="000000"/>
              </w:rPr>
            </w:pPr>
            <w:r>
              <w:rPr>
                <w:color w:val="000000"/>
              </w:rPr>
              <w:t>Required Data</w:t>
            </w:r>
          </w:p>
        </w:tc>
        <w:tc>
          <w:tcPr>
            <w:tcW w:w="9099" w:type="dxa"/>
          </w:tcPr>
          <w:p w14:paraId="5E50F004" w14:textId="77777777" w:rsidR="009F32D6" w:rsidRDefault="00225A8B">
            <w:pPr>
              <w:rPr>
                <w:b/>
                <w:color w:val="000000"/>
                <w:highlight w:val="white"/>
              </w:rPr>
            </w:pPr>
            <w:r>
              <w:rPr>
                <w:color w:val="000000"/>
                <w:highlight w:val="white"/>
              </w:rPr>
              <w:t>To </w:t>
            </w:r>
            <w:r>
              <w:rPr>
                <w:b/>
                <w:color w:val="000000"/>
                <w:highlight w:val="white"/>
              </w:rPr>
              <w:t>calculate the indicator’s:</w:t>
            </w:r>
          </w:p>
          <w:p w14:paraId="6214B44D" w14:textId="77777777" w:rsidR="009F32D6" w:rsidRDefault="00225A8B">
            <w:pPr>
              <w:rPr>
                <w:color w:val="000000"/>
              </w:rPr>
            </w:pPr>
            <w:r>
              <w:rPr>
                <w:color w:val="000000"/>
              </w:rPr>
              <w:t>Determine the number of children (patients) admitted to the ward (SC) in the previous month diagnosed with complicated SAM.</w:t>
            </w:r>
          </w:p>
          <w:p w14:paraId="4F55C88F" w14:textId="77777777" w:rsidR="009F32D6" w:rsidRDefault="00225A8B">
            <w:pPr>
              <w:rPr>
                <w:color w:val="000000"/>
              </w:rPr>
            </w:pPr>
            <w:r>
              <w:rPr>
                <w:color w:val="000000"/>
              </w:rPr>
              <w:t>Determine the number of those children (patients) who died in the ward (SC) from any cause ((related to malnutrition or complication).</w:t>
            </w:r>
          </w:p>
          <w:p w14:paraId="28FC06F1" w14:textId="77777777" w:rsidR="009F32D6" w:rsidRDefault="00225A8B">
            <w:pPr>
              <w:rPr>
                <w:color w:val="000000"/>
              </w:rPr>
            </w:pPr>
            <w:r>
              <w:rPr>
                <w:color w:val="000000"/>
              </w:rPr>
              <w:t>Divide the number of deaths by the number of children admitted and express the result as percentage.</w:t>
            </w:r>
          </w:p>
          <w:p w14:paraId="67A32217" w14:textId="77777777" w:rsidR="009F32D6" w:rsidRDefault="00225A8B">
            <w:pPr>
              <w:rPr>
                <w:color w:val="000000"/>
              </w:rPr>
            </w:pPr>
            <w:r>
              <w:rPr>
                <w:color w:val="000000"/>
              </w:rPr>
              <w:t>Determine the duration (monthly, yearly) and all data need will be during time period.</w:t>
            </w:r>
          </w:p>
        </w:tc>
      </w:tr>
      <w:tr w:rsidR="009F32D6" w14:paraId="7B6EECF8" w14:textId="77777777">
        <w:tc>
          <w:tcPr>
            <w:tcW w:w="1696" w:type="dxa"/>
          </w:tcPr>
          <w:p w14:paraId="0D098934" w14:textId="77777777" w:rsidR="009F32D6" w:rsidRDefault="00225A8B">
            <w:pPr>
              <w:rPr>
                <w:color w:val="000000"/>
              </w:rPr>
            </w:pPr>
            <w:r>
              <w:rPr>
                <w:color w:val="000000"/>
              </w:rPr>
              <w:t xml:space="preserve">Result type </w:t>
            </w:r>
          </w:p>
        </w:tc>
        <w:tc>
          <w:tcPr>
            <w:tcW w:w="9099" w:type="dxa"/>
          </w:tcPr>
          <w:p w14:paraId="41E14DB5" w14:textId="77777777" w:rsidR="009F32D6" w:rsidRDefault="00225A8B">
            <w:pPr>
              <w:rPr>
                <w:color w:val="000000"/>
              </w:rPr>
            </w:pPr>
            <w:r>
              <w:rPr>
                <w:color w:val="000000"/>
              </w:rPr>
              <w:t xml:space="preserve">Percentage (%). </w:t>
            </w:r>
          </w:p>
        </w:tc>
      </w:tr>
      <w:tr w:rsidR="009F32D6" w14:paraId="08CE193C" w14:textId="77777777">
        <w:tc>
          <w:tcPr>
            <w:tcW w:w="1696" w:type="dxa"/>
          </w:tcPr>
          <w:p w14:paraId="6985EC96" w14:textId="77777777" w:rsidR="009F32D6" w:rsidRDefault="00225A8B">
            <w:pPr>
              <w:rPr>
                <w:color w:val="000000"/>
              </w:rPr>
            </w:pPr>
            <w:r>
              <w:rPr>
                <w:color w:val="000000"/>
              </w:rPr>
              <w:lastRenderedPageBreak/>
              <w:t xml:space="preserve">Standard  </w:t>
            </w:r>
          </w:p>
        </w:tc>
        <w:tc>
          <w:tcPr>
            <w:tcW w:w="9099" w:type="dxa"/>
          </w:tcPr>
          <w:p w14:paraId="51D2387E" w14:textId="77777777" w:rsidR="009F32D6" w:rsidRDefault="00225A8B">
            <w:pPr>
              <w:rPr>
                <w:color w:val="000000"/>
                <w:highlight w:val="white"/>
              </w:rPr>
            </w:pPr>
            <w:r>
              <w:rPr>
                <w:color w:val="000000"/>
              </w:rPr>
              <w:t xml:space="preserve">Less than 10 % is </w:t>
            </w:r>
            <w:r>
              <w:rPr>
                <w:color w:val="000000"/>
                <w:highlight w:val="white"/>
              </w:rPr>
              <w:t>acceptable.</w:t>
            </w:r>
          </w:p>
        </w:tc>
      </w:tr>
      <w:tr w:rsidR="009F32D6" w14:paraId="56968567" w14:textId="77777777">
        <w:tc>
          <w:tcPr>
            <w:tcW w:w="1696" w:type="dxa"/>
          </w:tcPr>
          <w:p w14:paraId="65AAD601" w14:textId="77777777" w:rsidR="009F32D6" w:rsidRDefault="00225A8B">
            <w:pPr>
              <w:rPr>
                <w:color w:val="000000"/>
              </w:rPr>
            </w:pPr>
            <w:r>
              <w:rPr>
                <w:color w:val="000000"/>
              </w:rPr>
              <w:t xml:space="preserve">Abnormal result </w:t>
            </w:r>
          </w:p>
        </w:tc>
        <w:tc>
          <w:tcPr>
            <w:tcW w:w="9099" w:type="dxa"/>
          </w:tcPr>
          <w:p w14:paraId="65E0E1F1" w14:textId="77777777" w:rsidR="009F32D6" w:rsidRDefault="00225A8B">
            <w:pPr>
              <w:rPr>
                <w:color w:val="000000"/>
                <w:highlight w:val="white"/>
              </w:rPr>
            </w:pPr>
            <w:r>
              <w:rPr>
                <w:color w:val="000000"/>
                <w:highlight w:val="white"/>
              </w:rPr>
              <w:t xml:space="preserve">More than 10% is </w:t>
            </w:r>
            <w:proofErr w:type="gramStart"/>
            <w:r>
              <w:rPr>
                <w:color w:val="000000"/>
                <w:highlight w:val="white"/>
              </w:rPr>
              <w:t>unacceptable</w:t>
            </w:r>
            <w:proofErr w:type="gramEnd"/>
            <w:r>
              <w:rPr>
                <w:color w:val="000000"/>
                <w:highlight w:val="white"/>
              </w:rPr>
              <w:t xml:space="preserve"> </w:t>
            </w:r>
          </w:p>
          <w:p w14:paraId="7F48C4DF" w14:textId="77777777" w:rsidR="009F32D6" w:rsidRDefault="00225A8B">
            <w:pPr>
              <w:rPr>
                <w:color w:val="000000"/>
              </w:rPr>
            </w:pPr>
            <w:r>
              <w:t>Needs to be investigated.</w:t>
            </w:r>
          </w:p>
          <w:p w14:paraId="25B5958D" w14:textId="77777777" w:rsidR="009F32D6" w:rsidRDefault="00225A8B">
            <w:pPr>
              <w:rPr>
                <w:color w:val="000000"/>
              </w:rPr>
            </w:pPr>
            <w:r>
              <w:t xml:space="preserve">Any high death rate needs to be </w:t>
            </w:r>
            <w:proofErr w:type="gramStart"/>
            <w:r>
              <w:t>investigated</w:t>
            </w:r>
            <w:proofErr w:type="gramEnd"/>
          </w:p>
          <w:p w14:paraId="4237037C" w14:textId="77777777" w:rsidR="009F32D6" w:rsidRDefault="00225A8B">
            <w:pPr>
              <w:rPr>
                <w:color w:val="000000"/>
              </w:rPr>
            </w:pPr>
            <w:r>
              <w:rPr>
                <w:color w:val="000000"/>
              </w:rPr>
              <w:t>Detailed review of death cases.</w:t>
            </w:r>
          </w:p>
          <w:p w14:paraId="538D8DE7" w14:textId="77777777" w:rsidR="009F32D6" w:rsidRDefault="00225A8B">
            <w:pPr>
              <w:rPr>
                <w:color w:val="000000"/>
              </w:rPr>
            </w:pPr>
            <w:r>
              <w:rPr>
                <w:color w:val="000000"/>
              </w:rPr>
              <w:t>Determine co morbidity.</w:t>
            </w:r>
          </w:p>
          <w:p w14:paraId="7889B94C" w14:textId="77777777" w:rsidR="009F32D6" w:rsidRDefault="00225A8B">
            <w:pPr>
              <w:rPr>
                <w:color w:val="000000"/>
              </w:rPr>
            </w:pPr>
            <w:r>
              <w:rPr>
                <w:color w:val="000000"/>
              </w:rPr>
              <w:t>It is important to look at the day (after admission) and hour (Day or night) of death as well as the causes.</w:t>
            </w:r>
          </w:p>
        </w:tc>
      </w:tr>
      <w:tr w:rsidR="009F32D6" w14:paraId="1E34A8D7" w14:textId="77777777">
        <w:tc>
          <w:tcPr>
            <w:tcW w:w="1696" w:type="dxa"/>
          </w:tcPr>
          <w:p w14:paraId="6788B6BA" w14:textId="77777777" w:rsidR="009F32D6" w:rsidRDefault="00225A8B">
            <w:pPr>
              <w:rPr>
                <w:color w:val="000000"/>
              </w:rPr>
            </w:pPr>
            <w:r>
              <w:rPr>
                <w:color w:val="000000"/>
              </w:rPr>
              <w:t>Disaggregating by</w:t>
            </w:r>
          </w:p>
        </w:tc>
        <w:tc>
          <w:tcPr>
            <w:tcW w:w="9099" w:type="dxa"/>
          </w:tcPr>
          <w:p w14:paraId="02D6F682" w14:textId="77777777" w:rsidR="009F32D6" w:rsidRDefault="00225A8B">
            <w:pPr>
              <w:rPr>
                <w:color w:val="000000"/>
              </w:rPr>
            </w:pPr>
            <w:r>
              <w:rPr>
                <w:color w:val="000000"/>
              </w:rPr>
              <w:t>Disaggregate the data by:</w:t>
            </w:r>
          </w:p>
          <w:p w14:paraId="0BBB9326" w14:textId="77777777" w:rsidR="009F32D6" w:rsidRDefault="00225A8B">
            <w:pPr>
              <w:rPr>
                <w:color w:val="000000"/>
              </w:rPr>
            </w:pPr>
            <w:r>
              <w:rPr>
                <w:color w:val="000000"/>
              </w:rPr>
              <w:t>Gender.</w:t>
            </w:r>
          </w:p>
          <w:p w14:paraId="3608DBF2" w14:textId="77777777" w:rsidR="009F32D6" w:rsidRDefault="00225A8B">
            <w:pPr>
              <w:rPr>
                <w:color w:val="000000"/>
              </w:rPr>
            </w:pPr>
            <w:r>
              <w:rPr>
                <w:color w:val="000000"/>
              </w:rPr>
              <w:t>Geographic area.</w:t>
            </w:r>
          </w:p>
          <w:p w14:paraId="0CEA93CC" w14:textId="77777777" w:rsidR="009F32D6" w:rsidRDefault="00225A8B">
            <w:pPr>
              <w:rPr>
                <w:color w:val="000000"/>
              </w:rPr>
            </w:pPr>
            <w:r>
              <w:rPr>
                <w:color w:val="000000"/>
              </w:rPr>
              <w:t>Age group.</w:t>
            </w:r>
          </w:p>
        </w:tc>
      </w:tr>
      <w:tr w:rsidR="009F32D6" w14:paraId="7453BA25" w14:textId="77777777">
        <w:tc>
          <w:tcPr>
            <w:tcW w:w="1696" w:type="dxa"/>
          </w:tcPr>
          <w:p w14:paraId="653E0EA1" w14:textId="77777777" w:rsidR="009F32D6" w:rsidRDefault="00225A8B">
            <w:pPr>
              <w:rPr>
                <w:color w:val="000000"/>
              </w:rPr>
            </w:pPr>
            <w:r>
              <w:rPr>
                <w:color w:val="000000"/>
              </w:rPr>
              <w:t>Comment</w:t>
            </w:r>
          </w:p>
        </w:tc>
        <w:tc>
          <w:tcPr>
            <w:tcW w:w="9099" w:type="dxa"/>
          </w:tcPr>
          <w:p w14:paraId="18C41E1E" w14:textId="77777777" w:rsidR="009F32D6" w:rsidRDefault="00225A8B">
            <w:pPr>
              <w:rPr>
                <w:color w:val="000000"/>
              </w:rPr>
            </w:pPr>
            <w:r>
              <w:rPr>
                <w:color w:val="000000"/>
              </w:rPr>
              <w:t>Possible reasons for high death rate:</w:t>
            </w:r>
          </w:p>
          <w:p w14:paraId="36C42064" w14:textId="77777777" w:rsidR="009F32D6" w:rsidRDefault="00225A8B">
            <w:pPr>
              <w:rPr>
                <w:color w:val="000000"/>
              </w:rPr>
            </w:pPr>
            <w:r>
              <w:rPr>
                <w:color w:val="000000"/>
              </w:rPr>
              <w:t>Late identification of malnutrition and/or late presentation at treatment site.</w:t>
            </w:r>
          </w:p>
          <w:p w14:paraId="1D1B7EB6" w14:textId="77777777" w:rsidR="009F32D6" w:rsidRDefault="00225A8B">
            <w:pPr>
              <w:rPr>
                <w:color w:val="000000"/>
              </w:rPr>
            </w:pPr>
            <w:r>
              <w:rPr>
                <w:color w:val="000000"/>
              </w:rPr>
              <w:t>Low quality of care in SC - unqualified staff, inadequate night care, inadequate treatment /action</w:t>
            </w:r>
          </w:p>
          <w:p w14:paraId="42D8D28D" w14:textId="77777777" w:rsidR="009F32D6" w:rsidRDefault="00225A8B">
            <w:pPr>
              <w:rPr>
                <w:color w:val="000000"/>
              </w:rPr>
            </w:pPr>
            <w:r>
              <w:rPr>
                <w:color w:val="000000"/>
              </w:rPr>
              <w:t>Protocols.</w:t>
            </w:r>
          </w:p>
          <w:p w14:paraId="13123B2D" w14:textId="77777777" w:rsidR="009F32D6" w:rsidRDefault="00225A8B">
            <w:pPr>
              <w:rPr>
                <w:color w:val="000000"/>
              </w:rPr>
            </w:pPr>
            <w:r>
              <w:rPr>
                <w:color w:val="000000"/>
              </w:rPr>
              <w:t xml:space="preserve">Limited capacity of staff – unable to identify medical complications in OTP/targeted </w:t>
            </w:r>
            <w:proofErr w:type="gramStart"/>
            <w:r>
              <w:rPr>
                <w:color w:val="000000"/>
              </w:rPr>
              <w:t>SFP</w:t>
            </w:r>
            <w:proofErr w:type="gramEnd"/>
          </w:p>
          <w:p w14:paraId="3D74D98E" w14:textId="77777777" w:rsidR="009F32D6" w:rsidRDefault="00225A8B">
            <w:pPr>
              <w:rPr>
                <w:color w:val="000000"/>
              </w:rPr>
            </w:pPr>
            <w:r>
              <w:rPr>
                <w:color w:val="000000"/>
              </w:rPr>
              <w:t>Lack of referral options, slow referral, refusal of referral to SC.</w:t>
            </w:r>
          </w:p>
          <w:p w14:paraId="46CAFCDE" w14:textId="77777777" w:rsidR="009F32D6" w:rsidRDefault="00225A8B">
            <w:pPr>
              <w:rPr>
                <w:color w:val="000000"/>
              </w:rPr>
            </w:pPr>
            <w:r>
              <w:rPr>
                <w:color w:val="000000"/>
              </w:rPr>
              <w:t>Unavailability of intensive care.</w:t>
            </w:r>
          </w:p>
        </w:tc>
      </w:tr>
    </w:tbl>
    <w:p w14:paraId="4B19140D" w14:textId="77777777" w:rsidR="009F32D6" w:rsidRDefault="00225A8B">
      <w:r>
        <w:t xml:space="preserve">Annex 5 recovery rate </w:t>
      </w:r>
    </w:p>
    <w:tbl>
      <w:tblPr>
        <w:tblStyle w:val="af0"/>
        <w:tblW w:w="1079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9F32D6" w14:paraId="0B58924B" w14:textId="77777777">
        <w:tc>
          <w:tcPr>
            <w:tcW w:w="10795" w:type="dxa"/>
            <w:gridSpan w:val="2"/>
            <w:shd w:val="clear" w:color="auto" w:fill="E7E6E6"/>
          </w:tcPr>
          <w:p w14:paraId="1C23253F" w14:textId="77777777" w:rsidR="009F32D6" w:rsidRDefault="00225A8B">
            <w:r>
              <w:t>Recovery rate:</w:t>
            </w:r>
          </w:p>
        </w:tc>
      </w:tr>
      <w:tr w:rsidR="009F32D6" w14:paraId="3406F61B" w14:textId="77777777">
        <w:tc>
          <w:tcPr>
            <w:tcW w:w="2065" w:type="dxa"/>
          </w:tcPr>
          <w:p w14:paraId="5FF107C2" w14:textId="77777777" w:rsidR="009F32D6" w:rsidRDefault="00225A8B">
            <w:pPr>
              <w:rPr>
                <w:color w:val="000000"/>
              </w:rPr>
            </w:pPr>
            <w:r>
              <w:rPr>
                <w:color w:val="000000"/>
              </w:rPr>
              <w:t>Definition</w:t>
            </w:r>
          </w:p>
        </w:tc>
        <w:tc>
          <w:tcPr>
            <w:tcW w:w="8730" w:type="dxa"/>
          </w:tcPr>
          <w:p w14:paraId="3CC38660" w14:textId="77777777" w:rsidR="009F32D6" w:rsidRDefault="00225A8B">
            <w:pPr>
              <w:rPr>
                <w:color w:val="000000"/>
              </w:rPr>
            </w:pPr>
            <w:r>
              <w:rPr>
                <w:color w:val="000000"/>
              </w:rPr>
              <w:t>% Of children discharged from the treatment program as successfully recovered program (SC) during time period.</w:t>
            </w:r>
          </w:p>
        </w:tc>
      </w:tr>
      <w:tr w:rsidR="009F32D6" w14:paraId="183B5E34" w14:textId="77777777">
        <w:tc>
          <w:tcPr>
            <w:tcW w:w="2065" w:type="dxa"/>
          </w:tcPr>
          <w:p w14:paraId="0A1C2C80" w14:textId="77777777" w:rsidR="009F32D6" w:rsidRDefault="00225A8B">
            <w:pPr>
              <w:rPr>
                <w:color w:val="000000"/>
              </w:rPr>
            </w:pPr>
            <w:r>
              <w:rPr>
                <w:color w:val="000000"/>
              </w:rPr>
              <w:t xml:space="preserve">Purpose </w:t>
            </w:r>
          </w:p>
        </w:tc>
        <w:tc>
          <w:tcPr>
            <w:tcW w:w="8730" w:type="dxa"/>
          </w:tcPr>
          <w:p w14:paraId="75E3D0EF" w14:textId="77777777" w:rsidR="009F32D6" w:rsidRDefault="00225A8B">
            <w:pPr>
              <w:rPr>
                <w:color w:val="000000"/>
              </w:rPr>
            </w:pPr>
            <w:r>
              <w:rPr>
                <w:color w:val="000000"/>
              </w:rPr>
              <w:t>Recovery (cure) is one of the four core performance indicators of malnutrition treatment programs.</w:t>
            </w:r>
          </w:p>
          <w:p w14:paraId="3FD367FF" w14:textId="77777777" w:rsidR="009F32D6" w:rsidRDefault="00225A8B">
            <w:pPr>
              <w:rPr>
                <w:color w:val="000000"/>
              </w:rPr>
            </w:pPr>
            <w:r>
              <w:rPr>
                <w:color w:val="000000"/>
              </w:rPr>
              <w:t xml:space="preserve"> It represents the proportion of all children discharged from the treatment program who reached the “recovery” criteria defined for the inpatient program management (SC).</w:t>
            </w:r>
          </w:p>
          <w:p w14:paraId="2C496F30" w14:textId="77777777" w:rsidR="009F32D6" w:rsidRDefault="00225A8B">
            <w:pPr>
              <w:rPr>
                <w:color w:val="000000"/>
              </w:rPr>
            </w:pPr>
            <w:r>
              <w:rPr>
                <w:color w:val="000000"/>
              </w:rPr>
              <w:t>Reflect Quality of care in SC.</w:t>
            </w:r>
          </w:p>
        </w:tc>
      </w:tr>
      <w:tr w:rsidR="009F32D6" w14:paraId="36363AC9" w14:textId="77777777">
        <w:tc>
          <w:tcPr>
            <w:tcW w:w="2065" w:type="dxa"/>
          </w:tcPr>
          <w:p w14:paraId="3899BB98" w14:textId="77777777" w:rsidR="009F32D6" w:rsidRDefault="00225A8B">
            <w:pPr>
              <w:rPr>
                <w:color w:val="000000"/>
              </w:rPr>
            </w:pPr>
            <w:r>
              <w:rPr>
                <w:color w:val="000000"/>
              </w:rPr>
              <w:t xml:space="preserve">Calculation </w:t>
            </w:r>
          </w:p>
        </w:tc>
        <w:tc>
          <w:tcPr>
            <w:tcW w:w="8730" w:type="dxa"/>
          </w:tcPr>
          <w:p w14:paraId="7CBE93BA" w14:textId="77777777" w:rsidR="009F32D6" w:rsidRDefault="00225A8B">
            <w:pPr>
              <w:rPr>
                <w:color w:val="000000"/>
              </w:rPr>
            </w:pPr>
            <w:r>
              <w:rPr>
                <w:color w:val="000000"/>
              </w:rPr>
              <w:t>Recovery rate (%) = (</w:t>
            </w:r>
            <w:r>
              <w:rPr>
                <w:color w:val="000000"/>
                <w:highlight w:val="white"/>
              </w:rPr>
              <w:t xml:space="preserve">number of children discharged as “recovered” </w:t>
            </w:r>
            <w:r>
              <w:rPr>
                <w:color w:val="000000"/>
              </w:rPr>
              <w:t xml:space="preserve">/ total </w:t>
            </w:r>
            <w:r>
              <w:rPr>
                <w:color w:val="000000"/>
                <w:highlight w:val="white"/>
              </w:rPr>
              <w:t>number of</w:t>
            </w:r>
            <w:r>
              <w:rPr>
                <w:color w:val="000000"/>
              </w:rPr>
              <w:t xml:space="preserve"> children patients’ admission in SC) *100.</w:t>
            </w:r>
          </w:p>
        </w:tc>
      </w:tr>
      <w:tr w:rsidR="009F32D6" w14:paraId="3683C21B" w14:textId="77777777">
        <w:tc>
          <w:tcPr>
            <w:tcW w:w="2065" w:type="dxa"/>
          </w:tcPr>
          <w:p w14:paraId="597A005E" w14:textId="77777777" w:rsidR="009F32D6" w:rsidRDefault="00225A8B">
            <w:pPr>
              <w:rPr>
                <w:color w:val="000000"/>
              </w:rPr>
            </w:pPr>
            <w:r>
              <w:rPr>
                <w:color w:val="000000"/>
              </w:rPr>
              <w:t>Required Data</w:t>
            </w:r>
          </w:p>
        </w:tc>
        <w:tc>
          <w:tcPr>
            <w:tcW w:w="8730" w:type="dxa"/>
          </w:tcPr>
          <w:p w14:paraId="386CFDB3" w14:textId="77777777" w:rsidR="009F32D6" w:rsidRDefault="00225A8B">
            <w:pPr>
              <w:rPr>
                <w:b/>
                <w:color w:val="000000"/>
                <w:highlight w:val="white"/>
              </w:rPr>
            </w:pPr>
            <w:r>
              <w:rPr>
                <w:color w:val="000000"/>
                <w:highlight w:val="white"/>
              </w:rPr>
              <w:t>To </w:t>
            </w:r>
            <w:r>
              <w:rPr>
                <w:b/>
                <w:color w:val="000000"/>
                <w:highlight w:val="white"/>
              </w:rPr>
              <w:t>calculate the indicator’s:</w:t>
            </w:r>
          </w:p>
          <w:p w14:paraId="484D96EA" w14:textId="77777777" w:rsidR="009F32D6" w:rsidRDefault="00225A8B">
            <w:pPr>
              <w:rPr>
                <w:color w:val="000000"/>
              </w:rPr>
            </w:pPr>
            <w:r>
              <w:rPr>
                <w:color w:val="000000"/>
              </w:rPr>
              <w:t>Determine the number of children (patients) admitted to the ward (SC) in the previous month diagnosed with complicated SAM.</w:t>
            </w:r>
          </w:p>
          <w:p w14:paraId="63A37582" w14:textId="77777777" w:rsidR="009F32D6" w:rsidRDefault="00225A8B">
            <w:pPr>
              <w:rPr>
                <w:color w:val="000000"/>
              </w:rPr>
            </w:pPr>
            <w:r>
              <w:rPr>
                <w:color w:val="000000"/>
              </w:rPr>
              <w:t>Determine the number of those children discharged as “recovered”.</w:t>
            </w:r>
          </w:p>
          <w:p w14:paraId="10DFE8A7" w14:textId="77777777" w:rsidR="009F32D6" w:rsidRDefault="00225A8B">
            <w:pPr>
              <w:rPr>
                <w:color w:val="000000"/>
              </w:rPr>
            </w:pPr>
            <w:r>
              <w:rPr>
                <w:color w:val="000000"/>
              </w:rPr>
              <w:t>Divide the number of discharged by the number of children admitted and express the result as percentage.</w:t>
            </w:r>
          </w:p>
          <w:p w14:paraId="78ECFBC6" w14:textId="77777777" w:rsidR="009F32D6" w:rsidRDefault="00225A8B">
            <w:pPr>
              <w:rPr>
                <w:color w:val="000000"/>
              </w:rPr>
            </w:pPr>
            <w:r>
              <w:rPr>
                <w:color w:val="000000"/>
              </w:rPr>
              <w:t>Determine the duration (monthly, yearly) and all data need will be during time period.</w:t>
            </w:r>
          </w:p>
        </w:tc>
      </w:tr>
      <w:tr w:rsidR="009F32D6" w14:paraId="3FAED96E" w14:textId="77777777">
        <w:tc>
          <w:tcPr>
            <w:tcW w:w="2065" w:type="dxa"/>
          </w:tcPr>
          <w:p w14:paraId="77BA644A" w14:textId="77777777" w:rsidR="009F32D6" w:rsidRDefault="00225A8B">
            <w:pPr>
              <w:rPr>
                <w:color w:val="000000"/>
              </w:rPr>
            </w:pPr>
            <w:r>
              <w:rPr>
                <w:color w:val="000000"/>
              </w:rPr>
              <w:t xml:space="preserve">Result type </w:t>
            </w:r>
          </w:p>
        </w:tc>
        <w:tc>
          <w:tcPr>
            <w:tcW w:w="8730" w:type="dxa"/>
          </w:tcPr>
          <w:p w14:paraId="44A66CF5" w14:textId="77777777" w:rsidR="009F32D6" w:rsidRDefault="00225A8B">
            <w:pPr>
              <w:rPr>
                <w:color w:val="000000"/>
              </w:rPr>
            </w:pPr>
            <w:r>
              <w:rPr>
                <w:color w:val="000000"/>
              </w:rPr>
              <w:t xml:space="preserve">Percentage (%). </w:t>
            </w:r>
          </w:p>
        </w:tc>
      </w:tr>
      <w:tr w:rsidR="009F32D6" w14:paraId="44BC9DE2" w14:textId="77777777">
        <w:tc>
          <w:tcPr>
            <w:tcW w:w="2065" w:type="dxa"/>
          </w:tcPr>
          <w:p w14:paraId="31D8366A" w14:textId="77777777" w:rsidR="009F32D6" w:rsidRDefault="00225A8B">
            <w:pPr>
              <w:rPr>
                <w:color w:val="000000"/>
              </w:rPr>
            </w:pPr>
            <w:r>
              <w:rPr>
                <w:color w:val="000000"/>
              </w:rPr>
              <w:t xml:space="preserve">Standard  </w:t>
            </w:r>
          </w:p>
        </w:tc>
        <w:tc>
          <w:tcPr>
            <w:tcW w:w="8730" w:type="dxa"/>
          </w:tcPr>
          <w:p w14:paraId="4EAC5819" w14:textId="77777777" w:rsidR="009F32D6" w:rsidRDefault="00225A8B">
            <w:pPr>
              <w:rPr>
                <w:color w:val="000000"/>
              </w:rPr>
            </w:pPr>
            <w:r>
              <w:rPr>
                <w:color w:val="000000"/>
                <w:highlight w:val="white"/>
              </w:rPr>
              <w:t>More than 75% is acceptable.</w:t>
            </w:r>
          </w:p>
        </w:tc>
      </w:tr>
      <w:tr w:rsidR="009F32D6" w14:paraId="4AC71E35" w14:textId="77777777">
        <w:tc>
          <w:tcPr>
            <w:tcW w:w="2065" w:type="dxa"/>
          </w:tcPr>
          <w:p w14:paraId="1301C909" w14:textId="77777777" w:rsidR="009F32D6" w:rsidRDefault="00225A8B">
            <w:pPr>
              <w:rPr>
                <w:color w:val="000000"/>
              </w:rPr>
            </w:pPr>
            <w:r>
              <w:rPr>
                <w:color w:val="000000"/>
              </w:rPr>
              <w:t xml:space="preserve">Abnormal result </w:t>
            </w:r>
          </w:p>
        </w:tc>
        <w:tc>
          <w:tcPr>
            <w:tcW w:w="8730" w:type="dxa"/>
          </w:tcPr>
          <w:p w14:paraId="468A2141" w14:textId="77777777" w:rsidR="009F32D6" w:rsidRDefault="00225A8B">
            <w:pPr>
              <w:rPr>
                <w:color w:val="000000"/>
                <w:highlight w:val="white"/>
              </w:rPr>
            </w:pPr>
            <w:r>
              <w:rPr>
                <w:color w:val="000000"/>
                <w:highlight w:val="white"/>
              </w:rPr>
              <w:t>Less than 75 % is unacceptable.</w:t>
            </w:r>
          </w:p>
          <w:p w14:paraId="3C2AA34A" w14:textId="77777777" w:rsidR="009F32D6" w:rsidRDefault="00225A8B">
            <w:pPr>
              <w:rPr>
                <w:color w:val="000000"/>
              </w:rPr>
            </w:pPr>
            <w:r>
              <w:t>Needs to be investigated.</w:t>
            </w:r>
          </w:p>
        </w:tc>
      </w:tr>
      <w:tr w:rsidR="009F32D6" w14:paraId="495DE5B2" w14:textId="77777777">
        <w:tc>
          <w:tcPr>
            <w:tcW w:w="2065" w:type="dxa"/>
          </w:tcPr>
          <w:p w14:paraId="53DEA64D" w14:textId="77777777" w:rsidR="009F32D6" w:rsidRDefault="00225A8B">
            <w:pPr>
              <w:rPr>
                <w:color w:val="000000"/>
              </w:rPr>
            </w:pPr>
            <w:r>
              <w:rPr>
                <w:color w:val="000000"/>
              </w:rPr>
              <w:t>Disaggregating by</w:t>
            </w:r>
          </w:p>
        </w:tc>
        <w:tc>
          <w:tcPr>
            <w:tcW w:w="8730" w:type="dxa"/>
          </w:tcPr>
          <w:p w14:paraId="1F9ECA04" w14:textId="77777777" w:rsidR="009F32D6" w:rsidRDefault="00225A8B">
            <w:pPr>
              <w:rPr>
                <w:color w:val="000000"/>
              </w:rPr>
            </w:pPr>
            <w:r>
              <w:rPr>
                <w:color w:val="000000"/>
              </w:rPr>
              <w:t>Disaggregate the data by:</w:t>
            </w:r>
          </w:p>
          <w:p w14:paraId="29B8C077" w14:textId="77777777" w:rsidR="009F32D6" w:rsidRDefault="00225A8B">
            <w:pPr>
              <w:rPr>
                <w:color w:val="000000"/>
              </w:rPr>
            </w:pPr>
            <w:r>
              <w:rPr>
                <w:color w:val="000000"/>
              </w:rPr>
              <w:t>Gender.</w:t>
            </w:r>
          </w:p>
          <w:p w14:paraId="2FBC53DF" w14:textId="77777777" w:rsidR="009F32D6" w:rsidRDefault="00225A8B">
            <w:pPr>
              <w:rPr>
                <w:color w:val="000000"/>
              </w:rPr>
            </w:pPr>
            <w:r>
              <w:rPr>
                <w:color w:val="000000"/>
              </w:rPr>
              <w:t>Geographic area.</w:t>
            </w:r>
          </w:p>
          <w:p w14:paraId="66EA6627" w14:textId="77777777" w:rsidR="009F32D6" w:rsidRDefault="00225A8B">
            <w:pPr>
              <w:rPr>
                <w:color w:val="000000"/>
              </w:rPr>
            </w:pPr>
            <w:r>
              <w:rPr>
                <w:color w:val="000000"/>
              </w:rPr>
              <w:t>Age group.</w:t>
            </w:r>
          </w:p>
        </w:tc>
      </w:tr>
      <w:tr w:rsidR="009F32D6" w14:paraId="778223E1" w14:textId="77777777">
        <w:tc>
          <w:tcPr>
            <w:tcW w:w="2065" w:type="dxa"/>
          </w:tcPr>
          <w:p w14:paraId="3241BD59" w14:textId="77777777" w:rsidR="009F32D6" w:rsidRDefault="00225A8B">
            <w:pPr>
              <w:rPr>
                <w:color w:val="000000"/>
              </w:rPr>
            </w:pPr>
            <w:r>
              <w:rPr>
                <w:color w:val="000000"/>
              </w:rPr>
              <w:t>Comment</w:t>
            </w:r>
          </w:p>
        </w:tc>
        <w:tc>
          <w:tcPr>
            <w:tcW w:w="8730" w:type="dxa"/>
          </w:tcPr>
          <w:p w14:paraId="1F09D773" w14:textId="77777777" w:rsidR="009F32D6" w:rsidRDefault="00225A8B">
            <w:pPr>
              <w:rPr>
                <w:color w:val="000000"/>
              </w:rPr>
            </w:pPr>
            <w:r>
              <w:rPr>
                <w:color w:val="000000"/>
              </w:rPr>
              <w:t>Possible reasons for low recovery rate:</w:t>
            </w:r>
          </w:p>
          <w:p w14:paraId="579B21A1" w14:textId="77777777" w:rsidR="009F32D6" w:rsidRDefault="00225A8B">
            <w:pPr>
              <w:rPr>
                <w:color w:val="000000"/>
              </w:rPr>
            </w:pPr>
            <w:r>
              <w:rPr>
                <w:color w:val="000000"/>
              </w:rPr>
              <w:t>Late identification of malnutrition and/or late presentation at treatment site.</w:t>
            </w:r>
          </w:p>
          <w:p w14:paraId="756608EF" w14:textId="77777777" w:rsidR="009F32D6" w:rsidRDefault="00225A8B">
            <w:pPr>
              <w:rPr>
                <w:color w:val="000000"/>
              </w:rPr>
            </w:pPr>
            <w:r>
              <w:rPr>
                <w:color w:val="000000"/>
              </w:rPr>
              <w:lastRenderedPageBreak/>
              <w:t>Low quality of care in SC - unqualified staff, inadequate night care, inadequate treatment /action</w:t>
            </w:r>
          </w:p>
          <w:p w14:paraId="6671A4CB" w14:textId="77777777" w:rsidR="009F32D6" w:rsidRDefault="00225A8B">
            <w:pPr>
              <w:rPr>
                <w:color w:val="000000"/>
              </w:rPr>
            </w:pPr>
            <w:r>
              <w:rPr>
                <w:color w:val="000000"/>
              </w:rPr>
              <w:t>Protocols.</w:t>
            </w:r>
          </w:p>
          <w:p w14:paraId="30CBF635" w14:textId="77777777" w:rsidR="009F32D6" w:rsidRDefault="00225A8B">
            <w:pPr>
              <w:rPr>
                <w:color w:val="000000"/>
              </w:rPr>
            </w:pPr>
            <w:r>
              <w:rPr>
                <w:color w:val="000000"/>
              </w:rPr>
              <w:t xml:space="preserve">Limited capacity of staff – unable to identify medical complications in OTP/targeted </w:t>
            </w:r>
            <w:proofErr w:type="gramStart"/>
            <w:r>
              <w:rPr>
                <w:color w:val="000000"/>
              </w:rPr>
              <w:t>SFP</w:t>
            </w:r>
            <w:proofErr w:type="gramEnd"/>
          </w:p>
          <w:p w14:paraId="1BB12FC4" w14:textId="77777777" w:rsidR="009F32D6" w:rsidRDefault="00225A8B">
            <w:pPr>
              <w:rPr>
                <w:color w:val="000000"/>
              </w:rPr>
            </w:pPr>
            <w:r>
              <w:rPr>
                <w:color w:val="000000"/>
              </w:rPr>
              <w:t>Lack of referral options, slow referral, refusal of referral to SC.</w:t>
            </w:r>
          </w:p>
        </w:tc>
      </w:tr>
    </w:tbl>
    <w:p w14:paraId="56A758FC" w14:textId="77777777" w:rsidR="009F32D6" w:rsidRDefault="009F32D6"/>
    <w:tbl>
      <w:tblPr>
        <w:tblStyle w:val="af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099"/>
      </w:tblGrid>
      <w:tr w:rsidR="009F32D6" w14:paraId="407022E0" w14:textId="77777777">
        <w:tc>
          <w:tcPr>
            <w:tcW w:w="10795" w:type="dxa"/>
            <w:gridSpan w:val="2"/>
            <w:shd w:val="clear" w:color="auto" w:fill="E7E6E6"/>
          </w:tcPr>
          <w:p w14:paraId="6D0DAB43" w14:textId="77777777" w:rsidR="009F32D6" w:rsidRDefault="00225A8B">
            <w:r>
              <w:t>Non-Recovery Rate:  Annex 4</w:t>
            </w:r>
          </w:p>
        </w:tc>
      </w:tr>
      <w:tr w:rsidR="009F32D6" w14:paraId="3168950D" w14:textId="77777777">
        <w:tc>
          <w:tcPr>
            <w:tcW w:w="1696" w:type="dxa"/>
          </w:tcPr>
          <w:p w14:paraId="28F6B6D4" w14:textId="77777777" w:rsidR="009F32D6" w:rsidRDefault="00225A8B">
            <w:pPr>
              <w:rPr>
                <w:color w:val="000000"/>
              </w:rPr>
            </w:pPr>
            <w:r>
              <w:rPr>
                <w:color w:val="000000"/>
              </w:rPr>
              <w:t>Definition</w:t>
            </w:r>
          </w:p>
        </w:tc>
        <w:tc>
          <w:tcPr>
            <w:tcW w:w="9099" w:type="dxa"/>
          </w:tcPr>
          <w:p w14:paraId="1BD0B97C" w14:textId="77777777" w:rsidR="009F32D6" w:rsidRDefault="00225A8B">
            <w:pPr>
              <w:rPr>
                <w:color w:val="000000"/>
              </w:rPr>
            </w:pPr>
            <w:r>
              <w:rPr>
                <w:color w:val="000000"/>
              </w:rPr>
              <w:t>% Of children discharged as medical referrals and as non-response from inpatient management program (SC) during time period.</w:t>
            </w:r>
          </w:p>
        </w:tc>
      </w:tr>
      <w:tr w:rsidR="009F32D6" w14:paraId="7BC8A2AE" w14:textId="77777777">
        <w:tc>
          <w:tcPr>
            <w:tcW w:w="1696" w:type="dxa"/>
          </w:tcPr>
          <w:p w14:paraId="142AE6BF" w14:textId="77777777" w:rsidR="009F32D6" w:rsidRDefault="00225A8B">
            <w:pPr>
              <w:rPr>
                <w:color w:val="000000"/>
              </w:rPr>
            </w:pPr>
            <w:r>
              <w:rPr>
                <w:color w:val="000000"/>
              </w:rPr>
              <w:t xml:space="preserve">Purpose </w:t>
            </w:r>
          </w:p>
        </w:tc>
        <w:tc>
          <w:tcPr>
            <w:tcW w:w="9099" w:type="dxa"/>
          </w:tcPr>
          <w:p w14:paraId="4CE2EAC1" w14:textId="77777777" w:rsidR="009F32D6" w:rsidRDefault="00225A8B">
            <w:pPr>
              <w:rPr>
                <w:color w:val="000000"/>
              </w:rPr>
            </w:pPr>
            <w:r>
              <w:rPr>
                <w:color w:val="000000"/>
              </w:rPr>
              <w:t>Non-recovery rate is one of the four core performance indicators of the malnutrition treatment programs.</w:t>
            </w:r>
          </w:p>
          <w:p w14:paraId="3854BEE3" w14:textId="77777777" w:rsidR="009F32D6" w:rsidRDefault="00225A8B">
            <w:pPr>
              <w:rPr>
                <w:color w:val="000000"/>
              </w:rPr>
            </w:pPr>
            <w:r>
              <w:rPr>
                <w:color w:val="000000"/>
              </w:rPr>
              <w:t xml:space="preserve"> It is a combination of two indicators: medical referral rate and non-response rate.</w:t>
            </w:r>
          </w:p>
          <w:p w14:paraId="262BDCF6" w14:textId="77777777" w:rsidR="009F32D6" w:rsidRDefault="00225A8B">
            <w:pPr>
              <w:rPr>
                <w:color w:val="000000"/>
              </w:rPr>
            </w:pPr>
            <w:r>
              <w:t>Reflect Quality of care in SC.</w:t>
            </w:r>
          </w:p>
        </w:tc>
      </w:tr>
      <w:tr w:rsidR="009F32D6" w14:paraId="6A358216" w14:textId="77777777">
        <w:tc>
          <w:tcPr>
            <w:tcW w:w="1696" w:type="dxa"/>
          </w:tcPr>
          <w:p w14:paraId="5B15DAD4" w14:textId="77777777" w:rsidR="009F32D6" w:rsidRDefault="00225A8B">
            <w:pPr>
              <w:rPr>
                <w:color w:val="000000"/>
              </w:rPr>
            </w:pPr>
            <w:r>
              <w:rPr>
                <w:color w:val="000000"/>
              </w:rPr>
              <w:t xml:space="preserve">Calculation </w:t>
            </w:r>
          </w:p>
        </w:tc>
        <w:tc>
          <w:tcPr>
            <w:tcW w:w="9099" w:type="dxa"/>
          </w:tcPr>
          <w:p w14:paraId="7078ED53" w14:textId="77777777" w:rsidR="009F32D6" w:rsidRDefault="00225A8B">
            <w:pPr>
              <w:rPr>
                <w:color w:val="000000"/>
              </w:rPr>
            </w:pPr>
            <w:r>
              <w:rPr>
                <w:color w:val="000000"/>
              </w:rPr>
              <w:t>Recovery rate (%) = ((number of children referral + number of children referral non-response) / total number of children patients’ admission in SC) *100.</w:t>
            </w:r>
          </w:p>
        </w:tc>
      </w:tr>
      <w:tr w:rsidR="009F32D6" w14:paraId="4644E184" w14:textId="77777777">
        <w:tc>
          <w:tcPr>
            <w:tcW w:w="1696" w:type="dxa"/>
          </w:tcPr>
          <w:p w14:paraId="21CC666D" w14:textId="77777777" w:rsidR="009F32D6" w:rsidRDefault="00225A8B">
            <w:pPr>
              <w:rPr>
                <w:color w:val="000000"/>
              </w:rPr>
            </w:pPr>
            <w:r>
              <w:rPr>
                <w:color w:val="000000"/>
              </w:rPr>
              <w:t>Required Data</w:t>
            </w:r>
          </w:p>
        </w:tc>
        <w:tc>
          <w:tcPr>
            <w:tcW w:w="9099" w:type="dxa"/>
          </w:tcPr>
          <w:p w14:paraId="398234AC" w14:textId="77777777" w:rsidR="009F32D6" w:rsidRDefault="00225A8B">
            <w:pPr>
              <w:rPr>
                <w:color w:val="000000"/>
                <w:highlight w:val="white"/>
              </w:rPr>
            </w:pPr>
            <w:r>
              <w:rPr>
                <w:color w:val="000000"/>
                <w:highlight w:val="white"/>
              </w:rPr>
              <w:t>To </w:t>
            </w:r>
            <w:r>
              <w:rPr>
                <w:b/>
                <w:color w:val="000000"/>
                <w:highlight w:val="white"/>
              </w:rPr>
              <w:t>calculate the indicator’s:</w:t>
            </w:r>
          </w:p>
          <w:p w14:paraId="532B727D" w14:textId="77777777" w:rsidR="009F32D6" w:rsidRDefault="00225A8B">
            <w:pPr>
              <w:rPr>
                <w:color w:val="000000"/>
              </w:rPr>
            </w:pPr>
            <w:r>
              <w:rPr>
                <w:color w:val="000000"/>
              </w:rPr>
              <w:t xml:space="preserve">1) Count the number of </w:t>
            </w:r>
          </w:p>
          <w:p w14:paraId="44D4149B" w14:textId="77777777" w:rsidR="009F32D6" w:rsidRDefault="00225A8B">
            <w:pPr>
              <w:rPr>
                <w:color w:val="000000"/>
              </w:rPr>
            </w:pPr>
            <w:r>
              <w:rPr>
                <w:color w:val="000000"/>
              </w:rPr>
              <w:t xml:space="preserve">a) children who have been referred outside the nutrition program for medical care and could not continue nutritional treatment (medical referrals) plus </w:t>
            </w:r>
          </w:p>
          <w:p w14:paraId="17274711" w14:textId="77777777" w:rsidR="009F32D6" w:rsidRDefault="00225A8B">
            <w:pPr>
              <w:rPr>
                <w:color w:val="000000"/>
              </w:rPr>
            </w:pPr>
            <w:r>
              <w:rPr>
                <w:color w:val="000000"/>
              </w:rPr>
              <w:t>b) the number of children who have not reached discharge criteria after a pre-defined length of time despite all investigations and transfer options (non-response cases).</w:t>
            </w:r>
          </w:p>
          <w:p w14:paraId="58DE18F6" w14:textId="77777777" w:rsidR="009F32D6" w:rsidRDefault="00225A8B">
            <w:pPr>
              <w:rPr>
                <w:color w:val="000000"/>
              </w:rPr>
            </w:pPr>
            <w:r>
              <w:rPr>
                <w:color w:val="000000"/>
              </w:rPr>
              <w:t xml:space="preserve">2) Divide the number by the total number of discharged children. </w:t>
            </w:r>
          </w:p>
          <w:p w14:paraId="5B7081A3" w14:textId="77777777" w:rsidR="009F32D6" w:rsidRDefault="00225A8B">
            <w:pPr>
              <w:rPr>
                <w:color w:val="000000"/>
              </w:rPr>
            </w:pPr>
            <w:r>
              <w:rPr>
                <w:color w:val="000000"/>
              </w:rPr>
              <w:t xml:space="preserve">Multiply the result by 100 to convert it to a percentage. </w:t>
            </w:r>
          </w:p>
          <w:p w14:paraId="062A361E" w14:textId="77777777" w:rsidR="009F32D6" w:rsidRDefault="00225A8B">
            <w:pPr>
              <w:rPr>
                <w:color w:val="000000"/>
              </w:rPr>
            </w:pPr>
            <w:r>
              <w:rPr>
                <w:color w:val="000000"/>
              </w:rPr>
              <w:t>3) The resulting number is the non-recovery rate (in percentages).</w:t>
            </w:r>
          </w:p>
          <w:p w14:paraId="1C6ABF98" w14:textId="77777777" w:rsidR="009F32D6" w:rsidRDefault="00225A8B">
            <w:pPr>
              <w:rPr>
                <w:color w:val="000000"/>
              </w:rPr>
            </w:pPr>
            <w:r>
              <w:rPr>
                <w:color w:val="000000"/>
              </w:rPr>
              <w:t>Determine the duration (monthly, yearly) and all data need will be during time period.</w:t>
            </w:r>
          </w:p>
        </w:tc>
      </w:tr>
      <w:tr w:rsidR="009F32D6" w14:paraId="3CA29A6B" w14:textId="77777777">
        <w:tc>
          <w:tcPr>
            <w:tcW w:w="1696" w:type="dxa"/>
          </w:tcPr>
          <w:p w14:paraId="5B8C60BD" w14:textId="77777777" w:rsidR="009F32D6" w:rsidRDefault="00225A8B">
            <w:pPr>
              <w:rPr>
                <w:color w:val="000000"/>
              </w:rPr>
            </w:pPr>
            <w:r>
              <w:rPr>
                <w:color w:val="000000"/>
              </w:rPr>
              <w:t xml:space="preserve">Result type </w:t>
            </w:r>
          </w:p>
        </w:tc>
        <w:tc>
          <w:tcPr>
            <w:tcW w:w="9099" w:type="dxa"/>
          </w:tcPr>
          <w:p w14:paraId="3368200E" w14:textId="77777777" w:rsidR="009F32D6" w:rsidRDefault="00225A8B">
            <w:pPr>
              <w:rPr>
                <w:color w:val="000000"/>
              </w:rPr>
            </w:pPr>
            <w:r>
              <w:rPr>
                <w:color w:val="000000"/>
              </w:rPr>
              <w:t xml:space="preserve">Percentage (%). </w:t>
            </w:r>
          </w:p>
        </w:tc>
      </w:tr>
      <w:tr w:rsidR="009F32D6" w14:paraId="07499682" w14:textId="77777777">
        <w:tc>
          <w:tcPr>
            <w:tcW w:w="1696" w:type="dxa"/>
          </w:tcPr>
          <w:p w14:paraId="450AD2D6" w14:textId="77777777" w:rsidR="009F32D6" w:rsidRDefault="00225A8B">
            <w:pPr>
              <w:rPr>
                <w:color w:val="000000"/>
              </w:rPr>
            </w:pPr>
            <w:r>
              <w:rPr>
                <w:color w:val="000000"/>
              </w:rPr>
              <w:t xml:space="preserve">Standard  </w:t>
            </w:r>
          </w:p>
        </w:tc>
        <w:tc>
          <w:tcPr>
            <w:tcW w:w="9099" w:type="dxa"/>
          </w:tcPr>
          <w:p w14:paraId="4B473F06" w14:textId="77777777" w:rsidR="009F32D6" w:rsidRDefault="00225A8B">
            <w:pPr>
              <w:rPr>
                <w:color w:val="000000"/>
              </w:rPr>
            </w:pPr>
            <w:r>
              <w:rPr>
                <w:color w:val="000000"/>
                <w:highlight w:val="white"/>
              </w:rPr>
              <w:t>Less than 25% is acceptable.</w:t>
            </w:r>
          </w:p>
        </w:tc>
      </w:tr>
      <w:tr w:rsidR="009F32D6" w14:paraId="048F49A9" w14:textId="77777777">
        <w:tc>
          <w:tcPr>
            <w:tcW w:w="1696" w:type="dxa"/>
          </w:tcPr>
          <w:p w14:paraId="2D1FBE16" w14:textId="77777777" w:rsidR="009F32D6" w:rsidRDefault="00225A8B">
            <w:pPr>
              <w:rPr>
                <w:color w:val="000000"/>
              </w:rPr>
            </w:pPr>
            <w:r>
              <w:rPr>
                <w:color w:val="000000"/>
              </w:rPr>
              <w:t xml:space="preserve">Abnormal result </w:t>
            </w:r>
          </w:p>
        </w:tc>
        <w:tc>
          <w:tcPr>
            <w:tcW w:w="9099" w:type="dxa"/>
          </w:tcPr>
          <w:p w14:paraId="35CC290F" w14:textId="77777777" w:rsidR="009F32D6" w:rsidRDefault="00225A8B">
            <w:pPr>
              <w:rPr>
                <w:color w:val="000000"/>
                <w:highlight w:val="white"/>
              </w:rPr>
            </w:pPr>
            <w:r>
              <w:rPr>
                <w:color w:val="000000"/>
                <w:highlight w:val="white"/>
              </w:rPr>
              <w:t>M</w:t>
            </w:r>
            <w:r>
              <w:t>ore</w:t>
            </w:r>
            <w:r>
              <w:rPr>
                <w:color w:val="000000"/>
                <w:highlight w:val="white"/>
              </w:rPr>
              <w:t xml:space="preserve"> than 25 % is unacceptable.</w:t>
            </w:r>
          </w:p>
          <w:p w14:paraId="745000D5" w14:textId="77777777" w:rsidR="009F32D6" w:rsidRDefault="00225A8B">
            <w:pPr>
              <w:rPr>
                <w:color w:val="000000"/>
              </w:rPr>
            </w:pPr>
            <w:r>
              <w:t>Needs to be investigated.</w:t>
            </w:r>
          </w:p>
          <w:p w14:paraId="3C3CEA28" w14:textId="77777777" w:rsidR="009F32D6" w:rsidRDefault="00225A8B">
            <w:pPr>
              <w:rPr>
                <w:color w:val="000000"/>
              </w:rPr>
            </w:pPr>
            <w:r>
              <w:rPr>
                <w:color w:val="000000"/>
              </w:rPr>
              <w:t>Staff needs to investigate beneficiary that do not gain body weight or increase MUAC/Z score as expected.</w:t>
            </w:r>
          </w:p>
          <w:p w14:paraId="07EFE743" w14:textId="77777777" w:rsidR="009F32D6" w:rsidRDefault="00225A8B">
            <w:pPr>
              <w:rPr>
                <w:color w:val="000000"/>
              </w:rPr>
            </w:pPr>
            <w:r>
              <w:rPr>
                <w:color w:val="000000"/>
              </w:rPr>
              <w:t xml:space="preserve"> Staff should follow the action protocols.</w:t>
            </w:r>
          </w:p>
          <w:p w14:paraId="1987A9F1" w14:textId="77777777" w:rsidR="009F32D6" w:rsidRDefault="00225A8B">
            <w:pPr>
              <w:rPr>
                <w:color w:val="000000"/>
              </w:rPr>
            </w:pPr>
            <w:r>
              <w:rPr>
                <w:color w:val="000000"/>
              </w:rPr>
              <w:t>Consider stronger to improvement of quality of care amongst staff.</w:t>
            </w:r>
          </w:p>
        </w:tc>
      </w:tr>
      <w:tr w:rsidR="009F32D6" w14:paraId="73217B2D" w14:textId="77777777">
        <w:tc>
          <w:tcPr>
            <w:tcW w:w="1696" w:type="dxa"/>
          </w:tcPr>
          <w:p w14:paraId="08099A56" w14:textId="77777777" w:rsidR="009F32D6" w:rsidRDefault="00225A8B">
            <w:pPr>
              <w:rPr>
                <w:color w:val="000000"/>
              </w:rPr>
            </w:pPr>
            <w:r>
              <w:rPr>
                <w:color w:val="000000"/>
              </w:rPr>
              <w:t>Disaggregating by</w:t>
            </w:r>
          </w:p>
        </w:tc>
        <w:tc>
          <w:tcPr>
            <w:tcW w:w="9099" w:type="dxa"/>
          </w:tcPr>
          <w:p w14:paraId="737282B9" w14:textId="77777777" w:rsidR="009F32D6" w:rsidRDefault="00225A8B">
            <w:pPr>
              <w:rPr>
                <w:color w:val="000000"/>
              </w:rPr>
            </w:pPr>
            <w:r>
              <w:rPr>
                <w:color w:val="000000"/>
              </w:rPr>
              <w:t>Disaggregate the data by:</w:t>
            </w:r>
          </w:p>
          <w:p w14:paraId="0B0DD6DD" w14:textId="77777777" w:rsidR="009F32D6" w:rsidRDefault="00225A8B">
            <w:pPr>
              <w:rPr>
                <w:color w:val="000000"/>
              </w:rPr>
            </w:pPr>
            <w:r>
              <w:rPr>
                <w:color w:val="000000"/>
              </w:rPr>
              <w:t>Gender.</w:t>
            </w:r>
          </w:p>
          <w:p w14:paraId="2CF8A63E" w14:textId="77777777" w:rsidR="009F32D6" w:rsidRDefault="00225A8B">
            <w:pPr>
              <w:rPr>
                <w:color w:val="000000"/>
              </w:rPr>
            </w:pPr>
            <w:r>
              <w:rPr>
                <w:color w:val="000000"/>
              </w:rPr>
              <w:t>Geographic area.</w:t>
            </w:r>
          </w:p>
          <w:p w14:paraId="5A0E56B6" w14:textId="77777777" w:rsidR="009F32D6" w:rsidRDefault="00225A8B">
            <w:pPr>
              <w:rPr>
                <w:color w:val="000000"/>
              </w:rPr>
            </w:pPr>
            <w:r>
              <w:rPr>
                <w:color w:val="000000"/>
              </w:rPr>
              <w:t>Age group.</w:t>
            </w:r>
          </w:p>
        </w:tc>
      </w:tr>
      <w:tr w:rsidR="009F32D6" w14:paraId="64532EB7" w14:textId="77777777">
        <w:tc>
          <w:tcPr>
            <w:tcW w:w="1696" w:type="dxa"/>
          </w:tcPr>
          <w:p w14:paraId="667F5F3D" w14:textId="77777777" w:rsidR="009F32D6" w:rsidRDefault="00225A8B">
            <w:pPr>
              <w:rPr>
                <w:color w:val="000000"/>
              </w:rPr>
            </w:pPr>
            <w:r>
              <w:rPr>
                <w:color w:val="000000"/>
              </w:rPr>
              <w:t>Comment</w:t>
            </w:r>
          </w:p>
        </w:tc>
        <w:tc>
          <w:tcPr>
            <w:tcW w:w="9099" w:type="dxa"/>
          </w:tcPr>
          <w:p w14:paraId="3F758499" w14:textId="77777777" w:rsidR="009F32D6" w:rsidRDefault="00225A8B">
            <w:r>
              <w:t xml:space="preserve">Non-response rate: When the number of cases in this category is high it may </w:t>
            </w:r>
            <w:proofErr w:type="gramStart"/>
            <w:r>
              <w:t>indicate</w:t>
            </w:r>
            <w:proofErr w:type="gramEnd"/>
          </w:p>
          <w:p w14:paraId="1A6CA878" w14:textId="77777777" w:rsidR="009F32D6" w:rsidRDefault="00225A8B">
            <w:r>
              <w:t xml:space="preserve">underlying problems related to the beneficiary (e.g., chronic disease, sharing of rations, beneficiary refuses to eat ration) or </w:t>
            </w:r>
          </w:p>
          <w:p w14:paraId="5587B0A0" w14:textId="77777777" w:rsidR="009F32D6" w:rsidRDefault="00225A8B">
            <w:r>
              <w:t>to the program (Quality of care), that results in the beneficiary not gaining weight or stagnant weight, e.g., due to the lack of individual monitoring.</w:t>
            </w:r>
          </w:p>
          <w:p w14:paraId="518FCA55" w14:textId="77777777" w:rsidR="009F32D6" w:rsidRDefault="00225A8B">
            <w:r>
              <w:t>Non-response should be very low if action protocols are followed.</w:t>
            </w:r>
          </w:p>
          <w:p w14:paraId="1452016A" w14:textId="77777777" w:rsidR="009F32D6" w:rsidRDefault="00225A8B">
            <w:r>
              <w:t>Medical referral rate:</w:t>
            </w:r>
          </w:p>
          <w:p w14:paraId="290CED84" w14:textId="77777777" w:rsidR="009F32D6" w:rsidRDefault="00225A8B">
            <w:r>
              <w:t xml:space="preserve">Serious medical illness and/or medical complications that cannot be diagnosed/treated in the program and need external specialized care outside the program. </w:t>
            </w:r>
          </w:p>
          <w:p w14:paraId="7000A8A8" w14:textId="77777777" w:rsidR="009F32D6" w:rsidRDefault="009F32D6"/>
        </w:tc>
      </w:tr>
    </w:tbl>
    <w:p w14:paraId="6633FBB8" w14:textId="77777777" w:rsidR="009F32D6" w:rsidRDefault="00225A8B">
      <w:r>
        <w:lastRenderedPageBreak/>
        <w:t xml:space="preserve">Annex 7 Bed occupancy rate </w:t>
      </w:r>
    </w:p>
    <w:p w14:paraId="734CA87E" w14:textId="77777777" w:rsidR="009F32D6" w:rsidRDefault="009F32D6"/>
    <w:tbl>
      <w:tblPr>
        <w:tblStyle w:val="af2"/>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9F32D6" w14:paraId="2784B7A8" w14:textId="77777777">
        <w:tc>
          <w:tcPr>
            <w:tcW w:w="10795" w:type="dxa"/>
            <w:gridSpan w:val="2"/>
            <w:shd w:val="clear" w:color="auto" w:fill="E7E6E6"/>
          </w:tcPr>
          <w:p w14:paraId="5EE8E421" w14:textId="77777777" w:rsidR="009F32D6" w:rsidRDefault="00225A8B">
            <w:r>
              <w:t>Bed Occupancy Rate (BOR):</w:t>
            </w:r>
          </w:p>
        </w:tc>
      </w:tr>
      <w:tr w:rsidR="009F32D6" w14:paraId="7D299B38" w14:textId="77777777">
        <w:tc>
          <w:tcPr>
            <w:tcW w:w="2065" w:type="dxa"/>
          </w:tcPr>
          <w:p w14:paraId="29867090" w14:textId="77777777" w:rsidR="009F32D6" w:rsidRDefault="00225A8B">
            <w:pPr>
              <w:rPr>
                <w:color w:val="000000"/>
              </w:rPr>
            </w:pPr>
            <w:r>
              <w:rPr>
                <w:color w:val="000000"/>
              </w:rPr>
              <w:t>Definition</w:t>
            </w:r>
          </w:p>
        </w:tc>
        <w:tc>
          <w:tcPr>
            <w:tcW w:w="8730" w:type="dxa"/>
          </w:tcPr>
          <w:p w14:paraId="2599178F" w14:textId="77777777" w:rsidR="009F32D6" w:rsidRDefault="00225A8B">
            <w:pPr>
              <w:rPr>
                <w:color w:val="000000"/>
              </w:rPr>
            </w:pPr>
            <w:r>
              <w:rPr>
                <w:color w:val="000000"/>
              </w:rPr>
              <w:t>The Occupancy Rate is calculated by dividing total bed days in a period by the available beds and the days in the period usually 1 year.</w:t>
            </w:r>
          </w:p>
        </w:tc>
      </w:tr>
      <w:tr w:rsidR="009F32D6" w14:paraId="0EE2ED3D" w14:textId="77777777">
        <w:tc>
          <w:tcPr>
            <w:tcW w:w="2065" w:type="dxa"/>
          </w:tcPr>
          <w:p w14:paraId="40349E1E" w14:textId="77777777" w:rsidR="009F32D6" w:rsidRDefault="00225A8B">
            <w:pPr>
              <w:rPr>
                <w:color w:val="000000"/>
              </w:rPr>
            </w:pPr>
            <w:r>
              <w:rPr>
                <w:color w:val="000000"/>
              </w:rPr>
              <w:t xml:space="preserve">Purpose </w:t>
            </w:r>
          </w:p>
        </w:tc>
        <w:tc>
          <w:tcPr>
            <w:tcW w:w="8730" w:type="dxa"/>
          </w:tcPr>
          <w:p w14:paraId="3DA2B898" w14:textId="77777777" w:rsidR="009F32D6" w:rsidRDefault="00225A8B">
            <w:pPr>
              <w:rPr>
                <w:color w:val="000000"/>
              </w:rPr>
            </w:pPr>
            <w:r>
              <w:rPr>
                <w:color w:val="000000"/>
              </w:rPr>
              <w:t xml:space="preserve">Bed occupancy rate (BOR) is a measure of utilization of the available bed capacity in the hospital, and it indicates the percentage of beds occupied by patients in a given period of time, usually 1 year. </w:t>
            </w:r>
          </w:p>
          <w:p w14:paraId="269074F0" w14:textId="77777777" w:rsidR="009F32D6" w:rsidRDefault="00225A8B">
            <w:pPr>
              <w:rPr>
                <w:color w:val="000000"/>
              </w:rPr>
            </w:pPr>
            <w:r>
              <w:rPr>
                <w:color w:val="000000"/>
              </w:rPr>
              <w:t xml:space="preserve">Reflect Quality of care in SC, </w:t>
            </w:r>
            <w:proofErr w:type="gramStart"/>
            <w:r>
              <w:rPr>
                <w:color w:val="000000"/>
              </w:rPr>
              <w:t>accessibility</w:t>
            </w:r>
            <w:proofErr w:type="gramEnd"/>
            <w:r>
              <w:rPr>
                <w:color w:val="000000"/>
              </w:rPr>
              <w:t xml:space="preserve"> and efficiency in the use of hospital beds.</w:t>
            </w:r>
          </w:p>
        </w:tc>
      </w:tr>
      <w:tr w:rsidR="009F32D6" w14:paraId="333CAC0A" w14:textId="77777777">
        <w:tc>
          <w:tcPr>
            <w:tcW w:w="2065" w:type="dxa"/>
          </w:tcPr>
          <w:p w14:paraId="32B3ECAA" w14:textId="77777777" w:rsidR="009F32D6" w:rsidRDefault="00225A8B">
            <w:pPr>
              <w:rPr>
                <w:color w:val="000000"/>
              </w:rPr>
            </w:pPr>
            <w:r>
              <w:rPr>
                <w:color w:val="000000"/>
              </w:rPr>
              <w:t xml:space="preserve">Calculation </w:t>
            </w:r>
          </w:p>
        </w:tc>
        <w:tc>
          <w:tcPr>
            <w:tcW w:w="8730" w:type="dxa"/>
          </w:tcPr>
          <w:p w14:paraId="3B8B15BE" w14:textId="77777777" w:rsidR="009F32D6" w:rsidRDefault="00225A8B">
            <w:pPr>
              <w:rPr>
                <w:color w:val="000000"/>
              </w:rPr>
            </w:pPr>
            <w:r>
              <w:rPr>
                <w:color w:val="000000"/>
              </w:rPr>
              <w:t>Bed Occupancy Rate (BOR) % = (Inpatient Days of Care/Bed Days Available) x 100.</w:t>
            </w:r>
          </w:p>
          <w:p w14:paraId="61CDE7A6" w14:textId="77777777" w:rsidR="009F32D6" w:rsidRDefault="00225A8B">
            <w:pPr>
              <w:rPr>
                <w:color w:val="000000"/>
              </w:rPr>
            </w:pPr>
            <w:r>
              <w:rPr>
                <w:color w:val="000000"/>
              </w:rPr>
              <w:t>during time period.</w:t>
            </w:r>
          </w:p>
        </w:tc>
      </w:tr>
      <w:tr w:rsidR="009F32D6" w14:paraId="555521D2" w14:textId="77777777">
        <w:tc>
          <w:tcPr>
            <w:tcW w:w="2065" w:type="dxa"/>
          </w:tcPr>
          <w:p w14:paraId="39A0C237" w14:textId="77777777" w:rsidR="009F32D6" w:rsidRDefault="00225A8B">
            <w:pPr>
              <w:rPr>
                <w:color w:val="000000"/>
              </w:rPr>
            </w:pPr>
            <w:r>
              <w:rPr>
                <w:color w:val="000000"/>
              </w:rPr>
              <w:t>Required Data</w:t>
            </w:r>
          </w:p>
        </w:tc>
        <w:tc>
          <w:tcPr>
            <w:tcW w:w="8730" w:type="dxa"/>
          </w:tcPr>
          <w:p w14:paraId="674795DD" w14:textId="77777777" w:rsidR="009F32D6" w:rsidRDefault="00225A8B">
            <w:pPr>
              <w:rPr>
                <w:color w:val="000000"/>
                <w:highlight w:val="white"/>
              </w:rPr>
            </w:pPr>
            <w:r>
              <w:rPr>
                <w:color w:val="000000"/>
                <w:highlight w:val="white"/>
              </w:rPr>
              <w:t>To </w:t>
            </w:r>
            <w:r>
              <w:rPr>
                <w:b/>
                <w:color w:val="000000"/>
                <w:highlight w:val="white"/>
              </w:rPr>
              <w:t>calculate the indicator:</w:t>
            </w:r>
          </w:p>
          <w:p w14:paraId="404D2FFA" w14:textId="77777777" w:rsidR="009F32D6" w:rsidRDefault="00225A8B">
            <w:pPr>
              <w:rPr>
                <w:color w:val="000000"/>
              </w:rPr>
            </w:pPr>
            <w:r>
              <w:rPr>
                <w:color w:val="000000"/>
              </w:rPr>
              <w:t xml:space="preserve">Bed Days available: the maximum number of inpatient days of care that would have been provided if all beds were filled during the period. </w:t>
            </w:r>
          </w:p>
          <w:p w14:paraId="6C366ADA" w14:textId="77777777" w:rsidR="009F32D6" w:rsidRDefault="00225A8B">
            <w:pPr>
              <w:rPr>
                <w:color w:val="000000"/>
              </w:rPr>
            </w:pPr>
            <w:r>
              <w:rPr>
                <w:color w:val="000000"/>
              </w:rPr>
              <w:t>Example: if 10 beds were available for use each day during the year, bed days available would be 10 x 365 = 3650. For one month it will be 10 x 30 = 300 admission day.</w:t>
            </w:r>
          </w:p>
          <w:p w14:paraId="7EAE0FA6" w14:textId="77777777" w:rsidR="009F32D6" w:rsidRDefault="00225A8B">
            <w:pPr>
              <w:rPr>
                <w:color w:val="000000"/>
              </w:rPr>
            </w:pPr>
            <w:r>
              <w:rPr>
                <w:color w:val="000000"/>
              </w:rPr>
              <w:t xml:space="preserve">Total Inpatient Days of Care: total inpatient Days is the sum of each daily inpatient census for the time period examined, for each patient it is equal the difference between the admission date and the discharge date. </w:t>
            </w:r>
          </w:p>
          <w:p w14:paraId="769B4737" w14:textId="77777777" w:rsidR="009F32D6" w:rsidRDefault="00225A8B">
            <w:pPr>
              <w:rPr>
                <w:color w:val="000000"/>
              </w:rPr>
            </w:pPr>
            <w:r>
              <w:rPr>
                <w:color w:val="000000"/>
              </w:rPr>
              <w:t>Example: if the time period examined is taken as a week, and the daily inpatient census was as follows: Day 1 = 7, Day 2 = 8, Day 3 = 6, Day 4 = 10, Day 5 = 10 Day 6 = 9, Day 7 = 8, then the total inpatient Days of care for one week would be 7+8+6+10+10+9+8 = 58.</w:t>
            </w:r>
          </w:p>
          <w:p w14:paraId="3E08092F" w14:textId="77777777" w:rsidR="009F32D6" w:rsidRDefault="00225A8B">
            <w:pPr>
              <w:rPr>
                <w:color w:val="000000"/>
              </w:rPr>
            </w:pPr>
            <w:r>
              <w:rPr>
                <w:color w:val="000000"/>
              </w:rPr>
              <w:t>Determine the duration (monthly, yearly) and all data need will be during time period.</w:t>
            </w:r>
          </w:p>
        </w:tc>
      </w:tr>
      <w:tr w:rsidR="009F32D6" w14:paraId="29420746" w14:textId="77777777">
        <w:tc>
          <w:tcPr>
            <w:tcW w:w="2065" w:type="dxa"/>
          </w:tcPr>
          <w:p w14:paraId="3DFF55A6" w14:textId="77777777" w:rsidR="009F32D6" w:rsidRDefault="00225A8B">
            <w:pPr>
              <w:rPr>
                <w:color w:val="000000"/>
              </w:rPr>
            </w:pPr>
            <w:r>
              <w:rPr>
                <w:color w:val="000000"/>
              </w:rPr>
              <w:t xml:space="preserve">Result type </w:t>
            </w:r>
          </w:p>
        </w:tc>
        <w:tc>
          <w:tcPr>
            <w:tcW w:w="8730" w:type="dxa"/>
          </w:tcPr>
          <w:p w14:paraId="07858B6A" w14:textId="77777777" w:rsidR="009F32D6" w:rsidRDefault="00225A8B">
            <w:pPr>
              <w:rPr>
                <w:color w:val="000000"/>
              </w:rPr>
            </w:pPr>
            <w:r>
              <w:rPr>
                <w:color w:val="000000"/>
              </w:rPr>
              <w:t xml:space="preserve">Percentage (%). </w:t>
            </w:r>
          </w:p>
        </w:tc>
      </w:tr>
      <w:tr w:rsidR="009F32D6" w14:paraId="05032F6B" w14:textId="77777777">
        <w:tc>
          <w:tcPr>
            <w:tcW w:w="2065" w:type="dxa"/>
          </w:tcPr>
          <w:p w14:paraId="651DD0E2" w14:textId="77777777" w:rsidR="009F32D6" w:rsidRDefault="00225A8B">
            <w:pPr>
              <w:rPr>
                <w:color w:val="000000"/>
              </w:rPr>
            </w:pPr>
            <w:r>
              <w:rPr>
                <w:color w:val="000000"/>
              </w:rPr>
              <w:t xml:space="preserve">Standard  </w:t>
            </w:r>
          </w:p>
        </w:tc>
        <w:tc>
          <w:tcPr>
            <w:tcW w:w="8730" w:type="dxa"/>
          </w:tcPr>
          <w:p w14:paraId="43E360BE" w14:textId="77777777" w:rsidR="009F32D6" w:rsidRDefault="00225A8B">
            <w:pPr>
              <w:rPr>
                <w:color w:val="000000"/>
              </w:rPr>
            </w:pPr>
            <w:r>
              <w:t>75%</w:t>
            </w:r>
          </w:p>
        </w:tc>
      </w:tr>
      <w:tr w:rsidR="009F32D6" w14:paraId="52A10D26" w14:textId="77777777">
        <w:tc>
          <w:tcPr>
            <w:tcW w:w="2065" w:type="dxa"/>
          </w:tcPr>
          <w:p w14:paraId="663EDFE7" w14:textId="77777777" w:rsidR="009F32D6" w:rsidRDefault="00225A8B">
            <w:pPr>
              <w:rPr>
                <w:color w:val="000000"/>
              </w:rPr>
            </w:pPr>
            <w:r>
              <w:rPr>
                <w:color w:val="000000"/>
              </w:rPr>
              <w:t xml:space="preserve">Abnormal result </w:t>
            </w:r>
          </w:p>
        </w:tc>
        <w:tc>
          <w:tcPr>
            <w:tcW w:w="8730" w:type="dxa"/>
          </w:tcPr>
          <w:p w14:paraId="15209E6D" w14:textId="77777777" w:rsidR="009F32D6" w:rsidRDefault="00225A8B">
            <w:pPr>
              <w:rPr>
                <w:color w:val="000000"/>
                <w:highlight w:val="white"/>
              </w:rPr>
            </w:pPr>
            <w:r>
              <w:rPr>
                <w:color w:val="000000"/>
                <w:highlight w:val="white"/>
              </w:rPr>
              <w:t>M</w:t>
            </w:r>
            <w:r>
              <w:t>ore</w:t>
            </w:r>
            <w:r>
              <w:rPr>
                <w:color w:val="000000"/>
                <w:highlight w:val="white"/>
              </w:rPr>
              <w:t xml:space="preserve"> than 80 % need review.</w:t>
            </w:r>
          </w:p>
          <w:p w14:paraId="1F6A7897" w14:textId="77777777" w:rsidR="009F32D6" w:rsidRDefault="00225A8B">
            <w:pPr>
              <w:rPr>
                <w:color w:val="000000"/>
                <w:highlight w:val="white"/>
              </w:rPr>
            </w:pPr>
            <w:r>
              <w:rPr>
                <w:color w:val="000000"/>
                <w:highlight w:val="white"/>
              </w:rPr>
              <w:t xml:space="preserve">Less than 50% need </w:t>
            </w:r>
            <w:r>
              <w:t>to be investigated</w:t>
            </w:r>
          </w:p>
        </w:tc>
      </w:tr>
      <w:tr w:rsidR="009F32D6" w14:paraId="1FA1A4B8" w14:textId="77777777">
        <w:tc>
          <w:tcPr>
            <w:tcW w:w="2065" w:type="dxa"/>
          </w:tcPr>
          <w:p w14:paraId="078251E9" w14:textId="77777777" w:rsidR="009F32D6" w:rsidRDefault="00225A8B">
            <w:pPr>
              <w:rPr>
                <w:color w:val="000000"/>
              </w:rPr>
            </w:pPr>
            <w:r>
              <w:rPr>
                <w:color w:val="000000"/>
              </w:rPr>
              <w:t>Disaggregating by</w:t>
            </w:r>
          </w:p>
        </w:tc>
        <w:tc>
          <w:tcPr>
            <w:tcW w:w="8730" w:type="dxa"/>
          </w:tcPr>
          <w:p w14:paraId="2D8D08B9" w14:textId="77777777" w:rsidR="009F32D6" w:rsidRDefault="00225A8B">
            <w:pPr>
              <w:rPr>
                <w:color w:val="000000"/>
              </w:rPr>
            </w:pPr>
            <w:r>
              <w:rPr>
                <w:color w:val="000000"/>
              </w:rPr>
              <w:t>Disaggregate the data by:</w:t>
            </w:r>
          </w:p>
          <w:p w14:paraId="16947A13" w14:textId="77777777" w:rsidR="009F32D6" w:rsidRDefault="00225A8B">
            <w:pPr>
              <w:rPr>
                <w:color w:val="000000"/>
              </w:rPr>
            </w:pPr>
            <w:r>
              <w:rPr>
                <w:color w:val="000000"/>
              </w:rPr>
              <w:t>Gender.</w:t>
            </w:r>
          </w:p>
          <w:p w14:paraId="591BEEB6" w14:textId="77777777" w:rsidR="009F32D6" w:rsidRDefault="00225A8B">
            <w:pPr>
              <w:rPr>
                <w:color w:val="000000"/>
              </w:rPr>
            </w:pPr>
            <w:r>
              <w:rPr>
                <w:color w:val="000000"/>
              </w:rPr>
              <w:t>Age group.</w:t>
            </w:r>
          </w:p>
        </w:tc>
      </w:tr>
      <w:tr w:rsidR="009F32D6" w14:paraId="50254954" w14:textId="77777777">
        <w:tc>
          <w:tcPr>
            <w:tcW w:w="2065" w:type="dxa"/>
          </w:tcPr>
          <w:p w14:paraId="1738F034" w14:textId="77777777" w:rsidR="009F32D6" w:rsidRDefault="00225A8B">
            <w:pPr>
              <w:rPr>
                <w:color w:val="000000"/>
              </w:rPr>
            </w:pPr>
            <w:r>
              <w:rPr>
                <w:color w:val="000000"/>
              </w:rPr>
              <w:t>Comment</w:t>
            </w:r>
          </w:p>
        </w:tc>
        <w:tc>
          <w:tcPr>
            <w:tcW w:w="8730" w:type="dxa"/>
          </w:tcPr>
          <w:p w14:paraId="7E63A7B2" w14:textId="77777777" w:rsidR="009F32D6" w:rsidRDefault="00225A8B">
            <w:r>
              <w:t>Bed Occupancy Rate will be improving quality of care and efficiency of health systems.</w:t>
            </w:r>
          </w:p>
        </w:tc>
      </w:tr>
    </w:tbl>
    <w:p w14:paraId="417B0A7C" w14:textId="77777777" w:rsidR="009F32D6" w:rsidRDefault="009F32D6"/>
    <w:p w14:paraId="284E1143" w14:textId="77777777" w:rsidR="009F32D6" w:rsidRDefault="009F32D6"/>
    <w:p w14:paraId="55F9057D" w14:textId="77777777" w:rsidR="009F32D6" w:rsidRDefault="00225A8B">
      <w:r>
        <w:t xml:space="preserve">Annex 5 </w:t>
      </w:r>
    </w:p>
    <w:tbl>
      <w:tblPr>
        <w:tblStyle w:val="af3"/>
        <w:tblW w:w="1079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9F32D6" w14:paraId="3C7B790C" w14:textId="77777777">
        <w:tc>
          <w:tcPr>
            <w:tcW w:w="10795" w:type="dxa"/>
            <w:gridSpan w:val="2"/>
            <w:shd w:val="clear" w:color="auto" w:fill="E7E6E6"/>
          </w:tcPr>
          <w:p w14:paraId="4D54778F" w14:textId="77777777" w:rsidR="009F32D6" w:rsidRDefault="00225A8B">
            <w:r>
              <w:t>Average length of stay (ALS):</w:t>
            </w:r>
          </w:p>
        </w:tc>
      </w:tr>
      <w:tr w:rsidR="009F32D6" w14:paraId="1A81DF30" w14:textId="77777777">
        <w:tc>
          <w:tcPr>
            <w:tcW w:w="2065" w:type="dxa"/>
          </w:tcPr>
          <w:p w14:paraId="67DFA1DD" w14:textId="77777777" w:rsidR="009F32D6" w:rsidRDefault="00225A8B">
            <w:pPr>
              <w:rPr>
                <w:color w:val="000000"/>
              </w:rPr>
            </w:pPr>
            <w:r>
              <w:rPr>
                <w:color w:val="000000"/>
              </w:rPr>
              <w:t>Definition</w:t>
            </w:r>
          </w:p>
        </w:tc>
        <w:tc>
          <w:tcPr>
            <w:tcW w:w="8730" w:type="dxa"/>
          </w:tcPr>
          <w:p w14:paraId="095199B1" w14:textId="77777777" w:rsidR="009F32D6" w:rsidRDefault="00225A8B">
            <w:pPr>
              <w:rPr>
                <w:color w:val="000000"/>
              </w:rPr>
            </w:pPr>
            <w:r>
              <w:rPr>
                <w:color w:val="000000"/>
              </w:rPr>
              <w:t>Length of stay is the number of days elapsed between admission and discharge.</w:t>
            </w:r>
          </w:p>
        </w:tc>
      </w:tr>
      <w:tr w:rsidR="009F32D6" w14:paraId="0E786E0D" w14:textId="77777777">
        <w:tc>
          <w:tcPr>
            <w:tcW w:w="2065" w:type="dxa"/>
          </w:tcPr>
          <w:p w14:paraId="035BFDA5" w14:textId="77777777" w:rsidR="009F32D6" w:rsidRDefault="00225A8B">
            <w:pPr>
              <w:rPr>
                <w:color w:val="000000"/>
              </w:rPr>
            </w:pPr>
            <w:r>
              <w:rPr>
                <w:color w:val="000000"/>
              </w:rPr>
              <w:t xml:space="preserve">Purpose </w:t>
            </w:r>
          </w:p>
        </w:tc>
        <w:tc>
          <w:tcPr>
            <w:tcW w:w="8730" w:type="dxa"/>
          </w:tcPr>
          <w:p w14:paraId="7B1E682C" w14:textId="77777777" w:rsidR="009F32D6" w:rsidRDefault="00225A8B">
            <w:pPr>
              <w:rPr>
                <w:color w:val="000000"/>
              </w:rPr>
            </w:pPr>
            <w:r>
              <w:rPr>
                <w:color w:val="000000"/>
              </w:rPr>
              <w:t>These indicators can be calculated for all beneficiaries of the same age group (e.g., children 6-59 months) who are discharged as recovered.</w:t>
            </w:r>
          </w:p>
          <w:p w14:paraId="588F59E4" w14:textId="77777777" w:rsidR="009F32D6" w:rsidRDefault="00225A8B">
            <w:pPr>
              <w:rPr>
                <w:color w:val="000000"/>
              </w:rPr>
            </w:pPr>
            <w:r>
              <w:rPr>
                <w:color w:val="000000"/>
              </w:rPr>
              <w:t xml:space="preserve">Reflect Quality of care in SC, </w:t>
            </w:r>
            <w:proofErr w:type="gramStart"/>
            <w:r>
              <w:rPr>
                <w:color w:val="000000"/>
              </w:rPr>
              <w:t>accessibility</w:t>
            </w:r>
            <w:proofErr w:type="gramEnd"/>
            <w:r>
              <w:rPr>
                <w:color w:val="000000"/>
              </w:rPr>
              <w:t xml:space="preserve"> and efficiency in the use of hospital beds.</w:t>
            </w:r>
          </w:p>
        </w:tc>
      </w:tr>
      <w:tr w:rsidR="009F32D6" w14:paraId="119ACB18" w14:textId="77777777">
        <w:tc>
          <w:tcPr>
            <w:tcW w:w="2065" w:type="dxa"/>
          </w:tcPr>
          <w:p w14:paraId="3D22A39E" w14:textId="77777777" w:rsidR="009F32D6" w:rsidRDefault="00225A8B">
            <w:pPr>
              <w:rPr>
                <w:color w:val="000000"/>
              </w:rPr>
            </w:pPr>
            <w:r>
              <w:rPr>
                <w:color w:val="000000"/>
              </w:rPr>
              <w:t xml:space="preserve">Calculation </w:t>
            </w:r>
          </w:p>
        </w:tc>
        <w:tc>
          <w:tcPr>
            <w:tcW w:w="8730" w:type="dxa"/>
          </w:tcPr>
          <w:p w14:paraId="74EBB565" w14:textId="77777777" w:rsidR="009F32D6" w:rsidRDefault="00225A8B">
            <w:pPr>
              <w:rPr>
                <w:color w:val="000000"/>
              </w:rPr>
            </w:pPr>
            <w:r>
              <w:rPr>
                <w:color w:val="000000"/>
              </w:rPr>
              <w:t>Average Length of Stay = Sum of Individual Length of stay (recovered beneficiaries) in days /Number of recovered beneficiaries.</w:t>
            </w:r>
          </w:p>
        </w:tc>
      </w:tr>
      <w:tr w:rsidR="009F32D6" w14:paraId="341A4DB4" w14:textId="77777777">
        <w:tc>
          <w:tcPr>
            <w:tcW w:w="2065" w:type="dxa"/>
          </w:tcPr>
          <w:p w14:paraId="7A6E24AB" w14:textId="77777777" w:rsidR="009F32D6" w:rsidRDefault="00225A8B">
            <w:pPr>
              <w:rPr>
                <w:color w:val="000000"/>
              </w:rPr>
            </w:pPr>
            <w:r>
              <w:rPr>
                <w:color w:val="000000"/>
              </w:rPr>
              <w:t>Required Data</w:t>
            </w:r>
          </w:p>
        </w:tc>
        <w:tc>
          <w:tcPr>
            <w:tcW w:w="8730" w:type="dxa"/>
          </w:tcPr>
          <w:p w14:paraId="6E81A2DD" w14:textId="77777777" w:rsidR="009F32D6" w:rsidRDefault="00225A8B">
            <w:pPr>
              <w:rPr>
                <w:color w:val="000000"/>
                <w:highlight w:val="white"/>
              </w:rPr>
            </w:pPr>
            <w:r>
              <w:rPr>
                <w:color w:val="000000"/>
                <w:highlight w:val="white"/>
              </w:rPr>
              <w:t>To </w:t>
            </w:r>
            <w:r>
              <w:rPr>
                <w:b/>
                <w:color w:val="000000"/>
                <w:highlight w:val="white"/>
              </w:rPr>
              <w:t>calculate the indicator:</w:t>
            </w:r>
          </w:p>
          <w:p w14:paraId="7E51E41A" w14:textId="77777777" w:rsidR="009F32D6" w:rsidRDefault="00225A8B">
            <w:pPr>
              <w:rPr>
                <w:color w:val="000000"/>
              </w:rPr>
            </w:pPr>
            <w:r>
              <w:rPr>
                <w:color w:val="000000"/>
              </w:rPr>
              <w:t>Total Inpatient Days of Care: total inpatient Days is the sum of each daily inpatient census for the time period examined, for each patient it is equal the difference between the admission date and the discharge date (as above).</w:t>
            </w:r>
          </w:p>
          <w:p w14:paraId="26A8C856" w14:textId="77777777" w:rsidR="009F32D6" w:rsidRDefault="00225A8B">
            <w:pPr>
              <w:rPr>
                <w:color w:val="000000"/>
              </w:rPr>
            </w:pPr>
            <w:r>
              <w:rPr>
                <w:color w:val="000000"/>
              </w:rPr>
              <w:t>Total recovered Admissions - the total number of individuals formally accepted into inpatient ward of the hospital during the time period examined.</w:t>
            </w:r>
          </w:p>
        </w:tc>
      </w:tr>
      <w:tr w:rsidR="009F32D6" w14:paraId="40F6DDD3" w14:textId="77777777">
        <w:tc>
          <w:tcPr>
            <w:tcW w:w="2065" w:type="dxa"/>
          </w:tcPr>
          <w:p w14:paraId="7023D0A6" w14:textId="77777777" w:rsidR="009F32D6" w:rsidRDefault="00225A8B">
            <w:pPr>
              <w:rPr>
                <w:color w:val="000000"/>
              </w:rPr>
            </w:pPr>
            <w:r>
              <w:rPr>
                <w:color w:val="000000"/>
              </w:rPr>
              <w:lastRenderedPageBreak/>
              <w:t xml:space="preserve">Result type </w:t>
            </w:r>
          </w:p>
        </w:tc>
        <w:tc>
          <w:tcPr>
            <w:tcW w:w="8730" w:type="dxa"/>
          </w:tcPr>
          <w:p w14:paraId="29085D7A" w14:textId="77777777" w:rsidR="009F32D6" w:rsidRDefault="00225A8B">
            <w:pPr>
              <w:rPr>
                <w:color w:val="000000"/>
              </w:rPr>
            </w:pPr>
            <w:r>
              <w:rPr>
                <w:color w:val="000000"/>
              </w:rPr>
              <w:t xml:space="preserve">days </w:t>
            </w:r>
          </w:p>
        </w:tc>
      </w:tr>
      <w:tr w:rsidR="009F32D6" w14:paraId="7673174E" w14:textId="77777777">
        <w:tc>
          <w:tcPr>
            <w:tcW w:w="2065" w:type="dxa"/>
          </w:tcPr>
          <w:p w14:paraId="59A8AC96" w14:textId="77777777" w:rsidR="009F32D6" w:rsidRDefault="00225A8B">
            <w:pPr>
              <w:rPr>
                <w:color w:val="000000"/>
              </w:rPr>
            </w:pPr>
            <w:r>
              <w:rPr>
                <w:color w:val="000000"/>
              </w:rPr>
              <w:t xml:space="preserve">Standard  </w:t>
            </w:r>
          </w:p>
        </w:tc>
        <w:tc>
          <w:tcPr>
            <w:tcW w:w="8730" w:type="dxa"/>
          </w:tcPr>
          <w:p w14:paraId="36F1D487" w14:textId="77777777" w:rsidR="009F32D6" w:rsidRDefault="00225A8B">
            <w:pPr>
              <w:rPr>
                <w:color w:val="000000"/>
              </w:rPr>
            </w:pPr>
            <w:r>
              <w:t>1-7 days</w:t>
            </w:r>
          </w:p>
        </w:tc>
      </w:tr>
      <w:tr w:rsidR="009F32D6" w14:paraId="349F2A71" w14:textId="77777777">
        <w:tc>
          <w:tcPr>
            <w:tcW w:w="2065" w:type="dxa"/>
          </w:tcPr>
          <w:p w14:paraId="38520A7D" w14:textId="77777777" w:rsidR="009F32D6" w:rsidRDefault="00225A8B">
            <w:pPr>
              <w:rPr>
                <w:color w:val="000000"/>
              </w:rPr>
            </w:pPr>
            <w:r>
              <w:rPr>
                <w:color w:val="000000"/>
              </w:rPr>
              <w:t xml:space="preserve">Abnormal result </w:t>
            </w:r>
          </w:p>
        </w:tc>
        <w:tc>
          <w:tcPr>
            <w:tcW w:w="8730" w:type="dxa"/>
          </w:tcPr>
          <w:p w14:paraId="3E6940B1" w14:textId="77777777" w:rsidR="009F32D6" w:rsidRDefault="00225A8B">
            <w:pPr>
              <w:rPr>
                <w:color w:val="000000"/>
                <w:highlight w:val="white"/>
              </w:rPr>
            </w:pPr>
            <w:r>
              <w:rPr>
                <w:color w:val="000000"/>
                <w:highlight w:val="white"/>
              </w:rPr>
              <w:t>Short or Long stay needs to be investigated.</w:t>
            </w:r>
          </w:p>
          <w:p w14:paraId="66E393A0" w14:textId="77777777" w:rsidR="009F32D6" w:rsidRDefault="00225A8B">
            <w:pPr>
              <w:rPr>
                <w:color w:val="000000"/>
                <w:highlight w:val="white"/>
              </w:rPr>
            </w:pPr>
            <w:r>
              <w:rPr>
                <w:color w:val="000000"/>
                <w:highlight w:val="white"/>
              </w:rPr>
              <w:t>Consider improvement of quality of care amongst staff.</w:t>
            </w:r>
          </w:p>
          <w:p w14:paraId="43A34C59" w14:textId="77777777" w:rsidR="009F32D6" w:rsidRDefault="00225A8B">
            <w:pPr>
              <w:rPr>
                <w:color w:val="000000"/>
                <w:highlight w:val="white"/>
              </w:rPr>
            </w:pPr>
            <w:r>
              <w:rPr>
                <w:color w:val="000000"/>
                <w:highlight w:val="white"/>
              </w:rPr>
              <w:t>Make sure that absentees are traced and return to the program.</w:t>
            </w:r>
          </w:p>
          <w:p w14:paraId="6AB4C965" w14:textId="77777777" w:rsidR="009F32D6" w:rsidRDefault="00225A8B">
            <w:pPr>
              <w:rPr>
                <w:color w:val="000000"/>
                <w:highlight w:val="white"/>
              </w:rPr>
            </w:pPr>
            <w:r>
              <w:rPr>
                <w:color w:val="000000"/>
                <w:highlight w:val="white"/>
              </w:rPr>
              <w:t>The beneficiaries are discharged on the same day that the exit criteria are reached.</w:t>
            </w:r>
          </w:p>
        </w:tc>
      </w:tr>
      <w:tr w:rsidR="009F32D6" w14:paraId="563AF2D4" w14:textId="77777777">
        <w:tc>
          <w:tcPr>
            <w:tcW w:w="2065" w:type="dxa"/>
          </w:tcPr>
          <w:p w14:paraId="592C0977" w14:textId="77777777" w:rsidR="009F32D6" w:rsidRDefault="00225A8B">
            <w:pPr>
              <w:rPr>
                <w:color w:val="000000"/>
              </w:rPr>
            </w:pPr>
            <w:r>
              <w:rPr>
                <w:color w:val="000000"/>
              </w:rPr>
              <w:t>Disaggregating by</w:t>
            </w:r>
          </w:p>
        </w:tc>
        <w:tc>
          <w:tcPr>
            <w:tcW w:w="8730" w:type="dxa"/>
          </w:tcPr>
          <w:p w14:paraId="097400F6" w14:textId="77777777" w:rsidR="009F32D6" w:rsidRDefault="00225A8B">
            <w:pPr>
              <w:rPr>
                <w:color w:val="000000"/>
              </w:rPr>
            </w:pPr>
            <w:r>
              <w:rPr>
                <w:color w:val="000000"/>
              </w:rPr>
              <w:t>Disaggregate the data by:</w:t>
            </w:r>
          </w:p>
          <w:p w14:paraId="425591F8" w14:textId="77777777" w:rsidR="009F32D6" w:rsidRDefault="00225A8B">
            <w:pPr>
              <w:rPr>
                <w:color w:val="000000"/>
              </w:rPr>
            </w:pPr>
            <w:r>
              <w:rPr>
                <w:color w:val="000000"/>
              </w:rPr>
              <w:t>Gender.</w:t>
            </w:r>
          </w:p>
          <w:p w14:paraId="67CD9E33" w14:textId="77777777" w:rsidR="009F32D6" w:rsidRDefault="00225A8B">
            <w:pPr>
              <w:rPr>
                <w:color w:val="000000"/>
              </w:rPr>
            </w:pPr>
            <w:r>
              <w:rPr>
                <w:color w:val="000000"/>
              </w:rPr>
              <w:t>Age group.</w:t>
            </w:r>
          </w:p>
        </w:tc>
      </w:tr>
      <w:tr w:rsidR="009F32D6" w14:paraId="13422CAA" w14:textId="77777777">
        <w:tc>
          <w:tcPr>
            <w:tcW w:w="2065" w:type="dxa"/>
          </w:tcPr>
          <w:p w14:paraId="2E8282DD" w14:textId="77777777" w:rsidR="009F32D6" w:rsidRDefault="00225A8B">
            <w:pPr>
              <w:rPr>
                <w:color w:val="000000"/>
              </w:rPr>
            </w:pPr>
            <w:r>
              <w:rPr>
                <w:color w:val="000000"/>
              </w:rPr>
              <w:t>Comment</w:t>
            </w:r>
          </w:p>
          <w:p w14:paraId="5FE31593" w14:textId="77777777" w:rsidR="009F32D6" w:rsidRDefault="009F32D6">
            <w:pPr>
              <w:rPr>
                <w:color w:val="000000"/>
              </w:rPr>
            </w:pPr>
          </w:p>
        </w:tc>
        <w:tc>
          <w:tcPr>
            <w:tcW w:w="8730" w:type="dxa"/>
          </w:tcPr>
          <w:p w14:paraId="25BF9892" w14:textId="77777777" w:rsidR="009F32D6" w:rsidRDefault="00225A8B">
            <w:pPr>
              <w:rPr>
                <w:color w:val="000000"/>
              </w:rPr>
            </w:pPr>
            <w:r>
              <w:rPr>
                <w:color w:val="000000"/>
              </w:rPr>
              <w:t>Factors that negatively influence ALS:</w:t>
            </w:r>
          </w:p>
          <w:p w14:paraId="424CEFA8" w14:textId="77777777" w:rsidR="009F32D6" w:rsidRDefault="00225A8B">
            <w:pPr>
              <w:rPr>
                <w:color w:val="000000"/>
              </w:rPr>
            </w:pPr>
            <w:r>
              <w:rPr>
                <w:color w:val="000000"/>
              </w:rPr>
              <w:t>Poor quality of medical and/or nutritional care</w:t>
            </w:r>
          </w:p>
          <w:p w14:paraId="1C92D8F9" w14:textId="77777777" w:rsidR="009F32D6" w:rsidRDefault="00225A8B">
            <w:pPr>
              <w:rPr>
                <w:color w:val="000000"/>
              </w:rPr>
            </w:pPr>
            <w:r>
              <w:rPr>
                <w:color w:val="000000"/>
              </w:rPr>
              <w:t>Low quantities of food received or consumed (issue of sharing or stealing)</w:t>
            </w:r>
          </w:p>
          <w:p w14:paraId="489A933C" w14:textId="77777777" w:rsidR="009F32D6" w:rsidRDefault="00225A8B">
            <w:pPr>
              <w:rPr>
                <w:color w:val="000000"/>
              </w:rPr>
            </w:pPr>
            <w:r>
              <w:rPr>
                <w:color w:val="000000"/>
              </w:rPr>
              <w:t>Low quality/care of preparation of therapeutic foods (dilution, recipes...)</w:t>
            </w:r>
          </w:p>
          <w:p w14:paraId="6D0F4946" w14:textId="77777777" w:rsidR="009F32D6" w:rsidRDefault="00225A8B">
            <w:pPr>
              <w:rPr>
                <w:color w:val="000000"/>
              </w:rPr>
            </w:pPr>
            <w:r>
              <w:rPr>
                <w:color w:val="000000"/>
              </w:rPr>
              <w:t>High levels of food insecurity in the area</w:t>
            </w:r>
          </w:p>
          <w:p w14:paraId="7E7AF285" w14:textId="77777777" w:rsidR="009F32D6" w:rsidRDefault="00225A8B">
            <w:pPr>
              <w:rPr>
                <w:color w:val="000000"/>
              </w:rPr>
            </w:pPr>
            <w:r>
              <w:rPr>
                <w:color w:val="000000"/>
              </w:rPr>
              <w:t>High number of Kwashiorkor cases</w:t>
            </w:r>
          </w:p>
          <w:p w14:paraId="4DB6CE54" w14:textId="77777777" w:rsidR="009F32D6" w:rsidRDefault="00225A8B">
            <w:pPr>
              <w:rPr>
                <w:color w:val="000000"/>
              </w:rPr>
            </w:pPr>
            <w:r>
              <w:rPr>
                <w:color w:val="000000"/>
              </w:rPr>
              <w:t>High proportion of chronic diseases</w:t>
            </w:r>
          </w:p>
          <w:p w14:paraId="791649A6" w14:textId="77777777" w:rsidR="009F32D6" w:rsidRDefault="00225A8B">
            <w:pPr>
              <w:rPr>
                <w:color w:val="000000"/>
              </w:rPr>
            </w:pPr>
            <w:r>
              <w:rPr>
                <w:color w:val="000000"/>
              </w:rPr>
              <w:t>High absentee rate</w:t>
            </w:r>
          </w:p>
          <w:p w14:paraId="67145D0A" w14:textId="77777777" w:rsidR="009F32D6" w:rsidRDefault="00225A8B">
            <w:r>
              <w:rPr>
                <w:color w:val="000000"/>
              </w:rPr>
              <w:t>Discharges not given on time</w:t>
            </w:r>
          </w:p>
        </w:tc>
      </w:tr>
      <w:tr w:rsidR="009F32D6" w14:paraId="72E43401" w14:textId="77777777">
        <w:tc>
          <w:tcPr>
            <w:tcW w:w="10795" w:type="dxa"/>
            <w:gridSpan w:val="2"/>
            <w:shd w:val="clear" w:color="auto" w:fill="E7E6E6"/>
          </w:tcPr>
          <w:p w14:paraId="6CB83C0A" w14:textId="77777777" w:rsidR="009F32D6" w:rsidRDefault="00225A8B">
            <w:r>
              <w:t>Average length of stay (ALS):</w:t>
            </w:r>
          </w:p>
        </w:tc>
      </w:tr>
      <w:tr w:rsidR="009F32D6" w14:paraId="4EC19010" w14:textId="77777777">
        <w:tc>
          <w:tcPr>
            <w:tcW w:w="2065" w:type="dxa"/>
          </w:tcPr>
          <w:p w14:paraId="37AC0B9E" w14:textId="77777777" w:rsidR="009F32D6" w:rsidRDefault="00225A8B">
            <w:pPr>
              <w:rPr>
                <w:color w:val="000000"/>
              </w:rPr>
            </w:pPr>
            <w:r>
              <w:rPr>
                <w:color w:val="000000"/>
              </w:rPr>
              <w:t>Definition</w:t>
            </w:r>
          </w:p>
        </w:tc>
        <w:tc>
          <w:tcPr>
            <w:tcW w:w="8730" w:type="dxa"/>
          </w:tcPr>
          <w:p w14:paraId="5E466C9C" w14:textId="77777777" w:rsidR="009F32D6" w:rsidRDefault="00225A8B">
            <w:pPr>
              <w:rPr>
                <w:color w:val="000000"/>
              </w:rPr>
            </w:pPr>
            <w:r>
              <w:rPr>
                <w:color w:val="000000"/>
              </w:rPr>
              <w:t>Length of stay is the number of days elapsed between admission and discharge.</w:t>
            </w:r>
          </w:p>
        </w:tc>
      </w:tr>
      <w:tr w:rsidR="009F32D6" w14:paraId="71196537" w14:textId="77777777">
        <w:tc>
          <w:tcPr>
            <w:tcW w:w="2065" w:type="dxa"/>
          </w:tcPr>
          <w:p w14:paraId="72C08529" w14:textId="77777777" w:rsidR="009F32D6" w:rsidRDefault="00225A8B">
            <w:pPr>
              <w:rPr>
                <w:color w:val="000000"/>
              </w:rPr>
            </w:pPr>
            <w:r>
              <w:rPr>
                <w:color w:val="000000"/>
              </w:rPr>
              <w:t xml:space="preserve">Purpose </w:t>
            </w:r>
          </w:p>
        </w:tc>
        <w:tc>
          <w:tcPr>
            <w:tcW w:w="8730" w:type="dxa"/>
          </w:tcPr>
          <w:p w14:paraId="5EC15D72" w14:textId="77777777" w:rsidR="009F32D6" w:rsidRDefault="00225A8B">
            <w:pPr>
              <w:rPr>
                <w:color w:val="000000"/>
              </w:rPr>
            </w:pPr>
            <w:r>
              <w:rPr>
                <w:color w:val="000000"/>
              </w:rPr>
              <w:t>These indicators can be calculated for all beneficiaries of the same age group (e.g., children 6-59 months) who are discharged as recovered.</w:t>
            </w:r>
          </w:p>
          <w:p w14:paraId="3B2AB974" w14:textId="77777777" w:rsidR="009F32D6" w:rsidRDefault="00225A8B">
            <w:pPr>
              <w:rPr>
                <w:color w:val="000000"/>
              </w:rPr>
            </w:pPr>
            <w:r>
              <w:rPr>
                <w:color w:val="000000"/>
              </w:rPr>
              <w:t xml:space="preserve">Reflect Quality of care in SC, </w:t>
            </w:r>
            <w:proofErr w:type="gramStart"/>
            <w:r>
              <w:rPr>
                <w:color w:val="000000"/>
              </w:rPr>
              <w:t>accessibility</w:t>
            </w:r>
            <w:proofErr w:type="gramEnd"/>
            <w:r>
              <w:rPr>
                <w:color w:val="000000"/>
              </w:rPr>
              <w:t xml:space="preserve"> and efficiency in the use of hospital beds.</w:t>
            </w:r>
          </w:p>
        </w:tc>
      </w:tr>
      <w:tr w:rsidR="009F32D6" w14:paraId="4907389D" w14:textId="77777777">
        <w:tc>
          <w:tcPr>
            <w:tcW w:w="2065" w:type="dxa"/>
          </w:tcPr>
          <w:p w14:paraId="764CD328" w14:textId="77777777" w:rsidR="009F32D6" w:rsidRDefault="00225A8B">
            <w:pPr>
              <w:rPr>
                <w:color w:val="000000"/>
              </w:rPr>
            </w:pPr>
            <w:r>
              <w:rPr>
                <w:color w:val="000000"/>
              </w:rPr>
              <w:t xml:space="preserve">Calculation </w:t>
            </w:r>
          </w:p>
        </w:tc>
        <w:tc>
          <w:tcPr>
            <w:tcW w:w="8730" w:type="dxa"/>
          </w:tcPr>
          <w:p w14:paraId="7C4DA02F" w14:textId="77777777" w:rsidR="009F32D6" w:rsidRDefault="00225A8B">
            <w:pPr>
              <w:rPr>
                <w:color w:val="000000"/>
              </w:rPr>
            </w:pPr>
            <w:r>
              <w:rPr>
                <w:color w:val="000000"/>
              </w:rPr>
              <w:t>Average Length of Stay = Sum of Individual Length of stay (recovered beneficiaries) in days /Number of recovered beneficiaries.</w:t>
            </w:r>
          </w:p>
        </w:tc>
      </w:tr>
      <w:tr w:rsidR="009F32D6" w14:paraId="0BC48674" w14:textId="77777777">
        <w:tc>
          <w:tcPr>
            <w:tcW w:w="2065" w:type="dxa"/>
          </w:tcPr>
          <w:p w14:paraId="3513BD85" w14:textId="77777777" w:rsidR="009F32D6" w:rsidRDefault="00225A8B">
            <w:pPr>
              <w:rPr>
                <w:color w:val="000000"/>
              </w:rPr>
            </w:pPr>
            <w:r>
              <w:rPr>
                <w:color w:val="000000"/>
              </w:rPr>
              <w:t>Required Data</w:t>
            </w:r>
          </w:p>
        </w:tc>
        <w:tc>
          <w:tcPr>
            <w:tcW w:w="8730" w:type="dxa"/>
          </w:tcPr>
          <w:p w14:paraId="515A7307" w14:textId="77777777" w:rsidR="009F32D6" w:rsidRDefault="00225A8B">
            <w:pPr>
              <w:rPr>
                <w:color w:val="000000"/>
                <w:highlight w:val="white"/>
              </w:rPr>
            </w:pPr>
            <w:r>
              <w:rPr>
                <w:color w:val="000000"/>
                <w:highlight w:val="white"/>
              </w:rPr>
              <w:t>To </w:t>
            </w:r>
            <w:r>
              <w:rPr>
                <w:b/>
                <w:color w:val="000000"/>
                <w:highlight w:val="white"/>
              </w:rPr>
              <w:t>calculate the indicator:</w:t>
            </w:r>
          </w:p>
          <w:p w14:paraId="15FBB9F9" w14:textId="77777777" w:rsidR="009F32D6" w:rsidRDefault="00225A8B">
            <w:pPr>
              <w:rPr>
                <w:color w:val="000000"/>
              </w:rPr>
            </w:pPr>
            <w:r>
              <w:rPr>
                <w:color w:val="000000"/>
              </w:rPr>
              <w:t>Total Inpatient Days of Care: total inpatient Days is the sum of each daily inpatient census for the time period examined, for each patient it is equal the difference between the admission date and the discharge date (as above).</w:t>
            </w:r>
          </w:p>
          <w:p w14:paraId="751A448B" w14:textId="77777777" w:rsidR="009F32D6" w:rsidRDefault="00225A8B">
            <w:pPr>
              <w:rPr>
                <w:color w:val="000000"/>
              </w:rPr>
            </w:pPr>
            <w:r>
              <w:rPr>
                <w:color w:val="000000"/>
              </w:rPr>
              <w:t>Total recovered Admissions - the total number of individuals formally accepted into inpatient ward of the hospital during the time period examined.</w:t>
            </w:r>
          </w:p>
        </w:tc>
      </w:tr>
      <w:tr w:rsidR="009F32D6" w14:paraId="36ADC2E8" w14:textId="77777777">
        <w:tc>
          <w:tcPr>
            <w:tcW w:w="2065" w:type="dxa"/>
          </w:tcPr>
          <w:p w14:paraId="0D66D0A8" w14:textId="77777777" w:rsidR="009F32D6" w:rsidRDefault="00225A8B">
            <w:pPr>
              <w:rPr>
                <w:color w:val="000000"/>
              </w:rPr>
            </w:pPr>
            <w:r>
              <w:rPr>
                <w:color w:val="000000"/>
              </w:rPr>
              <w:t xml:space="preserve">Result type </w:t>
            </w:r>
          </w:p>
        </w:tc>
        <w:tc>
          <w:tcPr>
            <w:tcW w:w="8730" w:type="dxa"/>
          </w:tcPr>
          <w:p w14:paraId="3C5F7F91" w14:textId="77777777" w:rsidR="009F32D6" w:rsidRDefault="00225A8B">
            <w:pPr>
              <w:rPr>
                <w:color w:val="000000"/>
              </w:rPr>
            </w:pPr>
            <w:r>
              <w:rPr>
                <w:color w:val="000000"/>
              </w:rPr>
              <w:t xml:space="preserve">days </w:t>
            </w:r>
          </w:p>
        </w:tc>
      </w:tr>
      <w:tr w:rsidR="009F32D6" w14:paraId="060C9001" w14:textId="77777777">
        <w:tc>
          <w:tcPr>
            <w:tcW w:w="2065" w:type="dxa"/>
          </w:tcPr>
          <w:p w14:paraId="431B00F8" w14:textId="77777777" w:rsidR="009F32D6" w:rsidRDefault="00225A8B">
            <w:pPr>
              <w:rPr>
                <w:color w:val="000000"/>
              </w:rPr>
            </w:pPr>
            <w:r>
              <w:rPr>
                <w:color w:val="000000"/>
              </w:rPr>
              <w:t xml:space="preserve">Standard  </w:t>
            </w:r>
          </w:p>
        </w:tc>
        <w:tc>
          <w:tcPr>
            <w:tcW w:w="8730" w:type="dxa"/>
          </w:tcPr>
          <w:p w14:paraId="7E00F6E4" w14:textId="77777777" w:rsidR="009F32D6" w:rsidRDefault="00225A8B">
            <w:pPr>
              <w:rPr>
                <w:color w:val="000000"/>
              </w:rPr>
            </w:pPr>
            <w:r>
              <w:t>1-7 days</w:t>
            </w:r>
          </w:p>
        </w:tc>
      </w:tr>
      <w:tr w:rsidR="009F32D6" w14:paraId="3A14B864" w14:textId="77777777">
        <w:tc>
          <w:tcPr>
            <w:tcW w:w="2065" w:type="dxa"/>
          </w:tcPr>
          <w:p w14:paraId="2AFD1D8D" w14:textId="77777777" w:rsidR="009F32D6" w:rsidRDefault="00225A8B">
            <w:pPr>
              <w:rPr>
                <w:color w:val="000000"/>
              </w:rPr>
            </w:pPr>
            <w:r>
              <w:rPr>
                <w:color w:val="000000"/>
              </w:rPr>
              <w:t xml:space="preserve">Abnormal result </w:t>
            </w:r>
          </w:p>
        </w:tc>
        <w:tc>
          <w:tcPr>
            <w:tcW w:w="8730" w:type="dxa"/>
          </w:tcPr>
          <w:p w14:paraId="4B6383FD" w14:textId="77777777" w:rsidR="009F32D6" w:rsidRDefault="00225A8B">
            <w:pPr>
              <w:rPr>
                <w:color w:val="000000"/>
                <w:highlight w:val="white"/>
              </w:rPr>
            </w:pPr>
            <w:r>
              <w:rPr>
                <w:color w:val="000000"/>
                <w:highlight w:val="white"/>
              </w:rPr>
              <w:t>Short or Long stay needs to be investigated.</w:t>
            </w:r>
          </w:p>
          <w:p w14:paraId="43CB4B9D" w14:textId="77777777" w:rsidR="009F32D6" w:rsidRDefault="00225A8B">
            <w:pPr>
              <w:rPr>
                <w:color w:val="000000"/>
                <w:highlight w:val="white"/>
              </w:rPr>
            </w:pPr>
            <w:r>
              <w:rPr>
                <w:color w:val="000000"/>
                <w:highlight w:val="white"/>
              </w:rPr>
              <w:t>Consider improvement of quality of care amongst staff.</w:t>
            </w:r>
          </w:p>
          <w:p w14:paraId="6920A38B" w14:textId="77777777" w:rsidR="009F32D6" w:rsidRDefault="00225A8B">
            <w:pPr>
              <w:rPr>
                <w:color w:val="000000"/>
                <w:highlight w:val="white"/>
              </w:rPr>
            </w:pPr>
            <w:r>
              <w:rPr>
                <w:color w:val="000000"/>
                <w:highlight w:val="white"/>
              </w:rPr>
              <w:t>Make sure that absentees are traced and return to the program.</w:t>
            </w:r>
          </w:p>
          <w:p w14:paraId="242EFFB6" w14:textId="77777777" w:rsidR="009F32D6" w:rsidRDefault="00225A8B">
            <w:pPr>
              <w:rPr>
                <w:color w:val="000000"/>
                <w:highlight w:val="white"/>
              </w:rPr>
            </w:pPr>
            <w:r>
              <w:rPr>
                <w:color w:val="000000"/>
                <w:highlight w:val="white"/>
              </w:rPr>
              <w:t>The beneficiaries are discharged on the same day that the exit criteria are reached.</w:t>
            </w:r>
          </w:p>
        </w:tc>
      </w:tr>
      <w:tr w:rsidR="009F32D6" w14:paraId="38F38403" w14:textId="77777777">
        <w:tc>
          <w:tcPr>
            <w:tcW w:w="2065" w:type="dxa"/>
          </w:tcPr>
          <w:p w14:paraId="47F2B4E9" w14:textId="77777777" w:rsidR="009F32D6" w:rsidRDefault="00225A8B">
            <w:pPr>
              <w:rPr>
                <w:color w:val="000000"/>
              </w:rPr>
            </w:pPr>
            <w:r>
              <w:rPr>
                <w:color w:val="000000"/>
              </w:rPr>
              <w:t>Disaggregating by</w:t>
            </w:r>
          </w:p>
        </w:tc>
        <w:tc>
          <w:tcPr>
            <w:tcW w:w="8730" w:type="dxa"/>
          </w:tcPr>
          <w:p w14:paraId="45132DA7" w14:textId="77777777" w:rsidR="009F32D6" w:rsidRDefault="00225A8B">
            <w:pPr>
              <w:rPr>
                <w:color w:val="000000"/>
              </w:rPr>
            </w:pPr>
            <w:r>
              <w:rPr>
                <w:color w:val="000000"/>
              </w:rPr>
              <w:t>Disaggregate the data by:</w:t>
            </w:r>
          </w:p>
          <w:p w14:paraId="0BCB45CC" w14:textId="77777777" w:rsidR="009F32D6" w:rsidRDefault="00225A8B">
            <w:pPr>
              <w:rPr>
                <w:color w:val="000000"/>
              </w:rPr>
            </w:pPr>
            <w:r>
              <w:rPr>
                <w:color w:val="000000"/>
              </w:rPr>
              <w:t>Gender.</w:t>
            </w:r>
          </w:p>
          <w:p w14:paraId="10416CB1" w14:textId="77777777" w:rsidR="009F32D6" w:rsidRDefault="00225A8B">
            <w:pPr>
              <w:rPr>
                <w:color w:val="000000"/>
              </w:rPr>
            </w:pPr>
            <w:r>
              <w:rPr>
                <w:color w:val="000000"/>
              </w:rPr>
              <w:t>Age group.</w:t>
            </w:r>
          </w:p>
        </w:tc>
      </w:tr>
      <w:tr w:rsidR="009F32D6" w14:paraId="0D5CAA9F" w14:textId="77777777">
        <w:tc>
          <w:tcPr>
            <w:tcW w:w="2065" w:type="dxa"/>
          </w:tcPr>
          <w:p w14:paraId="711C4C64" w14:textId="77777777" w:rsidR="009F32D6" w:rsidRDefault="00225A8B">
            <w:pPr>
              <w:rPr>
                <w:color w:val="000000"/>
              </w:rPr>
            </w:pPr>
            <w:r>
              <w:rPr>
                <w:color w:val="000000"/>
              </w:rPr>
              <w:t>Comment</w:t>
            </w:r>
          </w:p>
        </w:tc>
        <w:tc>
          <w:tcPr>
            <w:tcW w:w="8730" w:type="dxa"/>
          </w:tcPr>
          <w:p w14:paraId="65AB8858" w14:textId="77777777" w:rsidR="009F32D6" w:rsidRDefault="00225A8B">
            <w:pPr>
              <w:rPr>
                <w:color w:val="000000"/>
              </w:rPr>
            </w:pPr>
            <w:r>
              <w:rPr>
                <w:color w:val="000000"/>
              </w:rPr>
              <w:t>Factors that negatively influence ALS:</w:t>
            </w:r>
          </w:p>
          <w:p w14:paraId="009A8717" w14:textId="77777777" w:rsidR="009F32D6" w:rsidRDefault="00225A8B">
            <w:pPr>
              <w:rPr>
                <w:color w:val="000000"/>
              </w:rPr>
            </w:pPr>
            <w:r>
              <w:rPr>
                <w:color w:val="000000"/>
              </w:rPr>
              <w:t>Poor quality of medical and/or nutritional care</w:t>
            </w:r>
          </w:p>
          <w:p w14:paraId="433D3F25" w14:textId="77777777" w:rsidR="009F32D6" w:rsidRDefault="00225A8B">
            <w:pPr>
              <w:rPr>
                <w:color w:val="000000"/>
              </w:rPr>
            </w:pPr>
            <w:r>
              <w:rPr>
                <w:color w:val="000000"/>
              </w:rPr>
              <w:t>Low quantities of food received or consumed (issue of sharing or stealing)</w:t>
            </w:r>
          </w:p>
          <w:p w14:paraId="1FAC345A" w14:textId="77777777" w:rsidR="009F32D6" w:rsidRDefault="00225A8B">
            <w:pPr>
              <w:rPr>
                <w:color w:val="000000"/>
              </w:rPr>
            </w:pPr>
            <w:r>
              <w:rPr>
                <w:color w:val="000000"/>
              </w:rPr>
              <w:t>Low quality/care of preparation of therapeutic foods (dilution, recipes...)</w:t>
            </w:r>
          </w:p>
          <w:p w14:paraId="2C6131B2" w14:textId="77777777" w:rsidR="009F32D6" w:rsidRDefault="00225A8B">
            <w:pPr>
              <w:rPr>
                <w:color w:val="000000"/>
              </w:rPr>
            </w:pPr>
            <w:r>
              <w:rPr>
                <w:color w:val="000000"/>
              </w:rPr>
              <w:t>High levels of food insecurity in the area</w:t>
            </w:r>
          </w:p>
          <w:p w14:paraId="27BC3AB4" w14:textId="77777777" w:rsidR="009F32D6" w:rsidRDefault="00225A8B">
            <w:pPr>
              <w:rPr>
                <w:color w:val="000000"/>
              </w:rPr>
            </w:pPr>
            <w:r>
              <w:rPr>
                <w:color w:val="000000"/>
              </w:rPr>
              <w:t>High number of Kwashiorkor cases</w:t>
            </w:r>
          </w:p>
          <w:p w14:paraId="7B24D857" w14:textId="77777777" w:rsidR="009F32D6" w:rsidRDefault="00225A8B">
            <w:pPr>
              <w:rPr>
                <w:color w:val="000000"/>
              </w:rPr>
            </w:pPr>
            <w:r>
              <w:rPr>
                <w:color w:val="000000"/>
              </w:rPr>
              <w:t>High proportion of chronic diseases</w:t>
            </w:r>
          </w:p>
          <w:p w14:paraId="4F8C7059" w14:textId="77777777" w:rsidR="009F32D6" w:rsidRDefault="00225A8B">
            <w:pPr>
              <w:rPr>
                <w:color w:val="000000"/>
              </w:rPr>
            </w:pPr>
            <w:r>
              <w:rPr>
                <w:color w:val="000000"/>
              </w:rPr>
              <w:lastRenderedPageBreak/>
              <w:t>High absentee rate</w:t>
            </w:r>
          </w:p>
          <w:p w14:paraId="59BEF227" w14:textId="77777777" w:rsidR="009F32D6" w:rsidRDefault="00225A8B">
            <w:r>
              <w:rPr>
                <w:color w:val="000000"/>
              </w:rPr>
              <w:t>Discharges not given on time</w:t>
            </w:r>
          </w:p>
        </w:tc>
      </w:tr>
    </w:tbl>
    <w:p w14:paraId="370A512E" w14:textId="77777777" w:rsidR="009F32D6" w:rsidRDefault="009F32D6"/>
    <w:p w14:paraId="21D92D20" w14:textId="77777777" w:rsidR="009F32D6" w:rsidRDefault="00225A8B">
      <w:r>
        <w:t xml:space="preserve">Annex 6 referred outpatient and inpatient ratio </w:t>
      </w:r>
    </w:p>
    <w:tbl>
      <w:tblPr>
        <w:tblStyle w:val="af4"/>
        <w:tblW w:w="1079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9F32D6" w14:paraId="0978874A" w14:textId="77777777">
        <w:tc>
          <w:tcPr>
            <w:tcW w:w="10795" w:type="dxa"/>
            <w:gridSpan w:val="2"/>
            <w:shd w:val="clear" w:color="auto" w:fill="E7E6E6"/>
          </w:tcPr>
          <w:p w14:paraId="23A4EF2E" w14:textId="77777777" w:rsidR="009F32D6" w:rsidRDefault="00225A8B">
            <w:r>
              <w:t>Referred OUT/IN Ratio:</w:t>
            </w:r>
          </w:p>
        </w:tc>
      </w:tr>
      <w:tr w:rsidR="009F32D6" w14:paraId="069E4F94" w14:textId="77777777">
        <w:tc>
          <w:tcPr>
            <w:tcW w:w="2065" w:type="dxa"/>
          </w:tcPr>
          <w:p w14:paraId="6FEAD19C" w14:textId="77777777" w:rsidR="009F32D6" w:rsidRDefault="00225A8B">
            <w:pPr>
              <w:rPr>
                <w:color w:val="000000"/>
              </w:rPr>
            </w:pPr>
            <w:r>
              <w:rPr>
                <w:color w:val="000000"/>
              </w:rPr>
              <w:t>Definition</w:t>
            </w:r>
          </w:p>
        </w:tc>
        <w:tc>
          <w:tcPr>
            <w:tcW w:w="8730" w:type="dxa"/>
          </w:tcPr>
          <w:p w14:paraId="1E784290" w14:textId="77777777" w:rsidR="009F32D6" w:rsidRDefault="00225A8B">
            <w:pPr>
              <w:rPr>
                <w:color w:val="000000"/>
              </w:rPr>
            </w:pPr>
            <w:r>
              <w:rPr>
                <w:color w:val="000000"/>
              </w:rPr>
              <w:t>Number of Serious medical illness and/or medical complications that cannot be diagnosed/treated in the programme and need external specialized care outside the program.</w:t>
            </w:r>
          </w:p>
        </w:tc>
      </w:tr>
      <w:tr w:rsidR="009F32D6" w14:paraId="446DC418" w14:textId="77777777">
        <w:tc>
          <w:tcPr>
            <w:tcW w:w="2065" w:type="dxa"/>
          </w:tcPr>
          <w:p w14:paraId="025F9C43" w14:textId="77777777" w:rsidR="009F32D6" w:rsidRDefault="00225A8B">
            <w:pPr>
              <w:rPr>
                <w:color w:val="000000"/>
              </w:rPr>
            </w:pPr>
            <w:r>
              <w:rPr>
                <w:color w:val="000000"/>
              </w:rPr>
              <w:t xml:space="preserve">Purpose </w:t>
            </w:r>
          </w:p>
        </w:tc>
        <w:tc>
          <w:tcPr>
            <w:tcW w:w="8730" w:type="dxa"/>
          </w:tcPr>
          <w:p w14:paraId="28FA725C" w14:textId="77777777" w:rsidR="009F32D6" w:rsidRDefault="00225A8B">
            <w:pPr>
              <w:rPr>
                <w:color w:val="000000"/>
              </w:rPr>
            </w:pPr>
            <w:r>
              <w:rPr>
                <w:color w:val="000000"/>
              </w:rPr>
              <w:t>Beneficiary who has a serious illness that requires diagnosis and/or treatment beyond the scope of available nutrition program (SC) and is therefore referred to a higher-level health facility / hospital requiring interruption of nutritional treatment by the programme and continuation by the health facility / hospital. If the nutritional treatment is continued while the beneficiary is in the higher-level health facility / hospital.</w:t>
            </w:r>
          </w:p>
          <w:p w14:paraId="2B01F9DC" w14:textId="77777777" w:rsidR="009F32D6" w:rsidRDefault="00225A8B">
            <w:pPr>
              <w:rPr>
                <w:color w:val="000000"/>
              </w:rPr>
            </w:pPr>
            <w:r>
              <w:rPr>
                <w:color w:val="000000"/>
              </w:rPr>
              <w:t xml:space="preserve"> the beneficiary is not discharged from the </w:t>
            </w:r>
            <w:proofErr w:type="gramStart"/>
            <w:r>
              <w:rPr>
                <w:color w:val="000000"/>
              </w:rPr>
              <w:t>programme, and</w:t>
            </w:r>
            <w:proofErr w:type="gramEnd"/>
            <w:r>
              <w:rPr>
                <w:color w:val="000000"/>
              </w:rPr>
              <w:t xml:space="preserve"> should not be included in the exit reporting.).</w:t>
            </w:r>
          </w:p>
          <w:p w14:paraId="05DB2D84" w14:textId="77777777" w:rsidR="009F32D6" w:rsidRDefault="00225A8B">
            <w:pPr>
              <w:rPr>
                <w:color w:val="000000"/>
              </w:rPr>
            </w:pPr>
            <w:r>
              <w:rPr>
                <w:color w:val="000000"/>
              </w:rPr>
              <w:t>Reflect quality of care (medical and diet).</w:t>
            </w:r>
          </w:p>
        </w:tc>
      </w:tr>
      <w:tr w:rsidR="009F32D6" w14:paraId="69F6058B" w14:textId="77777777">
        <w:tc>
          <w:tcPr>
            <w:tcW w:w="2065" w:type="dxa"/>
          </w:tcPr>
          <w:p w14:paraId="4208ADD3" w14:textId="77777777" w:rsidR="009F32D6" w:rsidRDefault="00225A8B">
            <w:pPr>
              <w:rPr>
                <w:color w:val="000000"/>
              </w:rPr>
            </w:pPr>
            <w:r>
              <w:rPr>
                <w:color w:val="000000"/>
              </w:rPr>
              <w:t xml:space="preserve">Calculation </w:t>
            </w:r>
          </w:p>
        </w:tc>
        <w:tc>
          <w:tcPr>
            <w:tcW w:w="8730" w:type="dxa"/>
          </w:tcPr>
          <w:p w14:paraId="62016113" w14:textId="77777777" w:rsidR="009F32D6" w:rsidRDefault="00225A8B">
            <w:pPr>
              <w:rPr>
                <w:color w:val="000000"/>
              </w:rPr>
            </w:pPr>
            <w:r>
              <w:rPr>
                <w:color w:val="000000"/>
              </w:rPr>
              <w:t>Number of SC beneficiaries who are referred outside of the nutrition programme for medical care and cannot continue nutritional treatment, divided by total discharges multiplied by 100</w:t>
            </w:r>
          </w:p>
        </w:tc>
      </w:tr>
      <w:tr w:rsidR="009F32D6" w14:paraId="0F7C7DAE" w14:textId="77777777">
        <w:tc>
          <w:tcPr>
            <w:tcW w:w="2065" w:type="dxa"/>
          </w:tcPr>
          <w:p w14:paraId="1E3F9810" w14:textId="77777777" w:rsidR="009F32D6" w:rsidRDefault="00225A8B">
            <w:pPr>
              <w:rPr>
                <w:color w:val="000000"/>
              </w:rPr>
            </w:pPr>
            <w:r>
              <w:rPr>
                <w:color w:val="000000"/>
              </w:rPr>
              <w:t>Required Data</w:t>
            </w:r>
          </w:p>
        </w:tc>
        <w:tc>
          <w:tcPr>
            <w:tcW w:w="8730" w:type="dxa"/>
          </w:tcPr>
          <w:p w14:paraId="08B96D3D" w14:textId="77777777" w:rsidR="009F32D6" w:rsidRDefault="00225A8B">
            <w:pPr>
              <w:rPr>
                <w:color w:val="000000"/>
                <w:highlight w:val="white"/>
              </w:rPr>
            </w:pPr>
            <w:r>
              <w:rPr>
                <w:color w:val="000000"/>
                <w:highlight w:val="white"/>
              </w:rPr>
              <w:t>To </w:t>
            </w:r>
            <w:r>
              <w:rPr>
                <w:b/>
                <w:color w:val="000000"/>
                <w:highlight w:val="white"/>
              </w:rPr>
              <w:t>calculate the indicator:</w:t>
            </w:r>
          </w:p>
          <w:p w14:paraId="4CA08551" w14:textId="77777777" w:rsidR="009F32D6" w:rsidRDefault="00225A8B">
            <w:pPr>
              <w:rPr>
                <w:color w:val="000000"/>
              </w:rPr>
            </w:pPr>
            <w:r>
              <w:rPr>
                <w:color w:val="000000"/>
              </w:rPr>
              <w:t>Referred-IN: all cases referred to admitted in the SC from RRTs or another health facilities.</w:t>
            </w:r>
          </w:p>
          <w:p w14:paraId="45274B31" w14:textId="77777777" w:rsidR="009F32D6" w:rsidRDefault="00225A8B">
            <w:pPr>
              <w:rPr>
                <w:color w:val="000000"/>
              </w:rPr>
            </w:pPr>
            <w:r>
              <w:rPr>
                <w:color w:val="000000"/>
              </w:rPr>
              <w:t>Referred-OUT: all cases referred from the SC ward to anther department (upper level as ICU in same, isolation), to other facility or to Turkey</w:t>
            </w:r>
            <w:r>
              <w:rPr>
                <w:color w:val="000000"/>
                <w:highlight w:val="yellow"/>
              </w:rPr>
              <w:t>.</w:t>
            </w:r>
          </w:p>
        </w:tc>
      </w:tr>
      <w:tr w:rsidR="009F32D6" w14:paraId="20A61216" w14:textId="77777777">
        <w:tc>
          <w:tcPr>
            <w:tcW w:w="2065" w:type="dxa"/>
          </w:tcPr>
          <w:p w14:paraId="35EE3EC0" w14:textId="77777777" w:rsidR="009F32D6" w:rsidRDefault="00225A8B">
            <w:pPr>
              <w:rPr>
                <w:color w:val="000000"/>
              </w:rPr>
            </w:pPr>
            <w:r>
              <w:rPr>
                <w:color w:val="000000"/>
              </w:rPr>
              <w:t xml:space="preserve">Result type </w:t>
            </w:r>
          </w:p>
        </w:tc>
        <w:tc>
          <w:tcPr>
            <w:tcW w:w="8730" w:type="dxa"/>
          </w:tcPr>
          <w:p w14:paraId="0FEA0A9E" w14:textId="77777777" w:rsidR="009F32D6" w:rsidRDefault="00225A8B">
            <w:pPr>
              <w:rPr>
                <w:color w:val="000000"/>
              </w:rPr>
            </w:pPr>
            <w:r>
              <w:rPr>
                <w:color w:val="000000"/>
              </w:rPr>
              <w:t xml:space="preserve">% </w:t>
            </w:r>
          </w:p>
        </w:tc>
      </w:tr>
      <w:tr w:rsidR="009F32D6" w14:paraId="27CDE323" w14:textId="77777777">
        <w:tc>
          <w:tcPr>
            <w:tcW w:w="2065" w:type="dxa"/>
          </w:tcPr>
          <w:p w14:paraId="1E10A2CC" w14:textId="77777777" w:rsidR="009F32D6" w:rsidRDefault="00225A8B">
            <w:pPr>
              <w:rPr>
                <w:color w:val="000000"/>
              </w:rPr>
            </w:pPr>
            <w:r>
              <w:rPr>
                <w:color w:val="000000"/>
              </w:rPr>
              <w:t xml:space="preserve">Standard  </w:t>
            </w:r>
          </w:p>
        </w:tc>
        <w:tc>
          <w:tcPr>
            <w:tcW w:w="8730" w:type="dxa"/>
          </w:tcPr>
          <w:p w14:paraId="7F42268D" w14:textId="77777777" w:rsidR="009F32D6" w:rsidRDefault="00225A8B">
            <w:pPr>
              <w:rPr>
                <w:color w:val="000000"/>
              </w:rPr>
            </w:pPr>
            <w:r>
              <w:t>Less than 20%</w:t>
            </w:r>
          </w:p>
        </w:tc>
      </w:tr>
      <w:tr w:rsidR="009F32D6" w14:paraId="10342378" w14:textId="77777777">
        <w:tc>
          <w:tcPr>
            <w:tcW w:w="2065" w:type="dxa"/>
          </w:tcPr>
          <w:p w14:paraId="208F8F8E" w14:textId="77777777" w:rsidR="009F32D6" w:rsidRDefault="00225A8B">
            <w:pPr>
              <w:rPr>
                <w:color w:val="000000"/>
              </w:rPr>
            </w:pPr>
            <w:r>
              <w:rPr>
                <w:color w:val="000000"/>
              </w:rPr>
              <w:t xml:space="preserve">Abnormal result </w:t>
            </w:r>
          </w:p>
        </w:tc>
        <w:tc>
          <w:tcPr>
            <w:tcW w:w="8730" w:type="dxa"/>
          </w:tcPr>
          <w:p w14:paraId="3E830C42" w14:textId="77777777" w:rsidR="009F32D6" w:rsidRDefault="00225A8B">
            <w:pPr>
              <w:rPr>
                <w:color w:val="000000"/>
                <w:highlight w:val="white"/>
              </w:rPr>
            </w:pPr>
            <w:r>
              <w:rPr>
                <w:color w:val="000000"/>
                <w:highlight w:val="white"/>
              </w:rPr>
              <w:t>More than 20% needs to be investigated.</w:t>
            </w:r>
          </w:p>
          <w:p w14:paraId="447A195E" w14:textId="77777777" w:rsidR="009F32D6" w:rsidRDefault="00225A8B">
            <w:pPr>
              <w:rPr>
                <w:color w:val="000000"/>
                <w:highlight w:val="white"/>
              </w:rPr>
            </w:pPr>
            <w:r>
              <w:rPr>
                <w:color w:val="000000"/>
                <w:highlight w:val="white"/>
              </w:rPr>
              <w:t>Consider quality of services.</w:t>
            </w:r>
          </w:p>
          <w:p w14:paraId="1B2BF960" w14:textId="77777777" w:rsidR="009F32D6" w:rsidRDefault="00225A8B">
            <w:pPr>
              <w:rPr>
                <w:color w:val="000000"/>
                <w:highlight w:val="white"/>
              </w:rPr>
            </w:pPr>
            <w:r>
              <w:rPr>
                <w:color w:val="000000"/>
                <w:highlight w:val="white"/>
              </w:rPr>
              <w:t>Staff should follow the action protocols.</w:t>
            </w:r>
          </w:p>
          <w:p w14:paraId="010AA3A2" w14:textId="77777777" w:rsidR="009F32D6" w:rsidRDefault="00225A8B">
            <w:pPr>
              <w:rPr>
                <w:color w:val="000000"/>
                <w:highlight w:val="white"/>
              </w:rPr>
            </w:pPr>
            <w:r>
              <w:rPr>
                <w:color w:val="000000"/>
                <w:highlight w:val="white"/>
              </w:rPr>
              <w:t>Consider stronger to improvement of quality of care amongst staff</w:t>
            </w:r>
          </w:p>
        </w:tc>
      </w:tr>
      <w:tr w:rsidR="009F32D6" w14:paraId="3E37D842" w14:textId="77777777">
        <w:tc>
          <w:tcPr>
            <w:tcW w:w="2065" w:type="dxa"/>
          </w:tcPr>
          <w:p w14:paraId="3B416D1D" w14:textId="77777777" w:rsidR="009F32D6" w:rsidRDefault="00225A8B">
            <w:pPr>
              <w:rPr>
                <w:color w:val="000000"/>
              </w:rPr>
            </w:pPr>
            <w:r>
              <w:rPr>
                <w:color w:val="000000"/>
              </w:rPr>
              <w:t>Disaggregating by</w:t>
            </w:r>
          </w:p>
        </w:tc>
        <w:tc>
          <w:tcPr>
            <w:tcW w:w="8730" w:type="dxa"/>
          </w:tcPr>
          <w:p w14:paraId="5803D18E" w14:textId="77777777" w:rsidR="009F32D6" w:rsidRDefault="00225A8B">
            <w:pPr>
              <w:rPr>
                <w:color w:val="000000"/>
              </w:rPr>
            </w:pPr>
            <w:r>
              <w:rPr>
                <w:color w:val="000000"/>
              </w:rPr>
              <w:t>Disaggregate the data by:</w:t>
            </w:r>
          </w:p>
          <w:p w14:paraId="258B18D8" w14:textId="77777777" w:rsidR="009F32D6" w:rsidRDefault="00225A8B">
            <w:pPr>
              <w:rPr>
                <w:color w:val="000000"/>
              </w:rPr>
            </w:pPr>
            <w:r>
              <w:rPr>
                <w:color w:val="000000"/>
              </w:rPr>
              <w:t>Gender.</w:t>
            </w:r>
          </w:p>
          <w:p w14:paraId="6444CB4B" w14:textId="77777777" w:rsidR="009F32D6" w:rsidRDefault="00225A8B">
            <w:pPr>
              <w:rPr>
                <w:color w:val="000000"/>
              </w:rPr>
            </w:pPr>
            <w:r>
              <w:rPr>
                <w:color w:val="000000"/>
              </w:rPr>
              <w:t>Age group.</w:t>
            </w:r>
          </w:p>
        </w:tc>
      </w:tr>
      <w:tr w:rsidR="009F32D6" w14:paraId="084CB010" w14:textId="77777777">
        <w:tc>
          <w:tcPr>
            <w:tcW w:w="2065" w:type="dxa"/>
          </w:tcPr>
          <w:p w14:paraId="7F7037E9" w14:textId="77777777" w:rsidR="009F32D6" w:rsidRDefault="00225A8B">
            <w:pPr>
              <w:rPr>
                <w:color w:val="000000"/>
              </w:rPr>
            </w:pPr>
            <w:r>
              <w:rPr>
                <w:color w:val="000000"/>
              </w:rPr>
              <w:t>Comment</w:t>
            </w:r>
          </w:p>
        </w:tc>
        <w:tc>
          <w:tcPr>
            <w:tcW w:w="8730" w:type="dxa"/>
          </w:tcPr>
          <w:p w14:paraId="0F1DE0FB" w14:textId="77777777" w:rsidR="009F32D6" w:rsidRDefault="009F32D6"/>
        </w:tc>
      </w:tr>
    </w:tbl>
    <w:p w14:paraId="010B161B" w14:textId="77777777" w:rsidR="009F32D6" w:rsidRDefault="009F32D6">
      <w:pPr>
        <w:ind w:right="-1440"/>
      </w:pPr>
    </w:p>
    <w:tbl>
      <w:tblPr>
        <w:tblStyle w:val="af5"/>
        <w:tblW w:w="1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539"/>
        <w:gridCol w:w="1212"/>
        <w:gridCol w:w="1228"/>
        <w:gridCol w:w="320"/>
        <w:gridCol w:w="105"/>
        <w:gridCol w:w="1688"/>
        <w:gridCol w:w="6"/>
        <w:gridCol w:w="264"/>
        <w:gridCol w:w="592"/>
        <w:gridCol w:w="155"/>
        <w:gridCol w:w="2936"/>
        <w:gridCol w:w="6"/>
      </w:tblGrid>
      <w:tr w:rsidR="009F32D6" w14:paraId="56993547" w14:textId="77777777">
        <w:trPr>
          <w:tblHeader/>
        </w:trPr>
        <w:tc>
          <w:tcPr>
            <w:tcW w:w="11025" w:type="dxa"/>
            <w:gridSpan w:val="13"/>
            <w:tcBorders>
              <w:top w:val="single" w:sz="4" w:space="0" w:color="000000"/>
              <w:left w:val="single" w:sz="4" w:space="0" w:color="000000"/>
              <w:bottom w:val="single" w:sz="4" w:space="0" w:color="000000"/>
              <w:right w:val="single" w:sz="4" w:space="0" w:color="000000"/>
            </w:tcBorders>
            <w:shd w:val="clear" w:color="auto" w:fill="D0CECE"/>
          </w:tcPr>
          <w:p w14:paraId="215BB771" w14:textId="77777777" w:rsidR="009F32D6" w:rsidRDefault="00225A8B">
            <w:r>
              <w:t xml:space="preserve">Annex 7 Discharge form </w:t>
            </w:r>
          </w:p>
        </w:tc>
      </w:tr>
      <w:tr w:rsidR="009F32D6" w14:paraId="187CC266" w14:textId="77777777">
        <w:trPr>
          <w:tblHeader/>
        </w:trPr>
        <w:tc>
          <w:tcPr>
            <w:tcW w:w="11025" w:type="dxa"/>
            <w:gridSpan w:val="13"/>
            <w:tcBorders>
              <w:top w:val="single" w:sz="4" w:space="0" w:color="000000"/>
              <w:left w:val="single" w:sz="4" w:space="0" w:color="000000"/>
              <w:bottom w:val="single" w:sz="4" w:space="0" w:color="000000"/>
              <w:right w:val="single" w:sz="4" w:space="0" w:color="000000"/>
            </w:tcBorders>
            <w:shd w:val="clear" w:color="auto" w:fill="D0CECE"/>
          </w:tcPr>
          <w:p w14:paraId="4E9DD838" w14:textId="77777777" w:rsidR="009F32D6" w:rsidRDefault="00225A8B">
            <w:pPr>
              <w:rPr>
                <w:color w:val="404040"/>
              </w:rPr>
            </w:pPr>
            <w:r>
              <w:rPr>
                <w:color w:val="404040"/>
              </w:rPr>
              <w:t xml:space="preserve">Discharge form </w:t>
            </w:r>
          </w:p>
        </w:tc>
      </w:tr>
      <w:tr w:rsidR="009F32D6" w14:paraId="7AA9BC43" w14:textId="77777777">
        <w:tc>
          <w:tcPr>
            <w:tcW w:w="1974" w:type="dxa"/>
            <w:tcBorders>
              <w:top w:val="single" w:sz="4" w:space="0" w:color="000000"/>
              <w:left w:val="single" w:sz="4" w:space="0" w:color="000000"/>
              <w:bottom w:val="single" w:sz="4" w:space="0" w:color="000000"/>
              <w:right w:val="single" w:sz="4" w:space="0" w:color="000000"/>
            </w:tcBorders>
            <w:shd w:val="clear" w:color="auto" w:fill="D9D9D9"/>
          </w:tcPr>
          <w:p w14:paraId="053A85AB" w14:textId="77777777" w:rsidR="009F32D6" w:rsidRDefault="00225A8B">
            <w:r>
              <w:t>First Name</w:t>
            </w:r>
          </w:p>
        </w:tc>
        <w:tc>
          <w:tcPr>
            <w:tcW w:w="3299" w:type="dxa"/>
            <w:gridSpan w:val="4"/>
            <w:tcBorders>
              <w:top w:val="single" w:sz="4" w:space="0" w:color="000000"/>
              <w:left w:val="single" w:sz="4" w:space="0" w:color="000000"/>
              <w:bottom w:val="single" w:sz="4" w:space="0" w:color="000000"/>
              <w:right w:val="single" w:sz="4" w:space="0" w:color="000000"/>
            </w:tcBorders>
          </w:tcPr>
          <w:p w14:paraId="3126B6F5" w14:textId="77777777" w:rsidR="009F32D6" w:rsidRDefault="009F32D6"/>
        </w:tc>
        <w:tc>
          <w:tcPr>
            <w:tcW w:w="1799" w:type="dxa"/>
            <w:gridSpan w:val="3"/>
            <w:tcBorders>
              <w:top w:val="single" w:sz="4" w:space="0" w:color="000000"/>
              <w:left w:val="single" w:sz="4" w:space="0" w:color="000000"/>
              <w:bottom w:val="single" w:sz="4" w:space="0" w:color="000000"/>
              <w:right w:val="single" w:sz="4" w:space="0" w:color="000000"/>
            </w:tcBorders>
            <w:shd w:val="clear" w:color="auto" w:fill="D9D9D9"/>
          </w:tcPr>
          <w:p w14:paraId="35459392" w14:textId="77777777" w:rsidR="009F32D6" w:rsidRDefault="00225A8B">
            <w:r>
              <w:t>Surname</w:t>
            </w:r>
          </w:p>
        </w:tc>
        <w:tc>
          <w:tcPr>
            <w:tcW w:w="3953" w:type="dxa"/>
            <w:gridSpan w:val="5"/>
            <w:tcBorders>
              <w:top w:val="single" w:sz="4" w:space="0" w:color="000000"/>
              <w:left w:val="single" w:sz="4" w:space="0" w:color="000000"/>
              <w:bottom w:val="single" w:sz="4" w:space="0" w:color="000000"/>
              <w:right w:val="single" w:sz="4" w:space="0" w:color="000000"/>
            </w:tcBorders>
          </w:tcPr>
          <w:p w14:paraId="493B1537" w14:textId="77777777" w:rsidR="009F32D6" w:rsidRDefault="009F32D6"/>
        </w:tc>
      </w:tr>
      <w:tr w:rsidR="009F32D6" w14:paraId="07653BDD" w14:textId="77777777">
        <w:tc>
          <w:tcPr>
            <w:tcW w:w="1974" w:type="dxa"/>
            <w:tcBorders>
              <w:top w:val="single" w:sz="4" w:space="0" w:color="000000"/>
              <w:left w:val="single" w:sz="4" w:space="0" w:color="000000"/>
              <w:bottom w:val="single" w:sz="4" w:space="0" w:color="000000"/>
              <w:right w:val="single" w:sz="4" w:space="0" w:color="000000"/>
            </w:tcBorders>
            <w:shd w:val="clear" w:color="auto" w:fill="D9D9D9"/>
          </w:tcPr>
          <w:p w14:paraId="5CA85C03" w14:textId="77777777" w:rsidR="009F32D6" w:rsidRDefault="00225A8B">
            <w:r>
              <w:t>Gender</w:t>
            </w:r>
          </w:p>
        </w:tc>
        <w:tc>
          <w:tcPr>
            <w:tcW w:w="1751" w:type="dxa"/>
            <w:gridSpan w:val="2"/>
            <w:tcBorders>
              <w:top w:val="single" w:sz="4" w:space="0" w:color="000000"/>
              <w:left w:val="single" w:sz="4" w:space="0" w:color="000000"/>
              <w:bottom w:val="single" w:sz="4" w:space="0" w:color="000000"/>
              <w:right w:val="single" w:sz="4" w:space="0" w:color="000000"/>
            </w:tcBorders>
          </w:tcPr>
          <w:p w14:paraId="41DEBABA" w14:textId="77777777" w:rsidR="009F32D6" w:rsidRDefault="00225A8B">
            <w:r>
              <w:t xml:space="preserve">Male </w:t>
            </w:r>
            <w:r>
              <w:rPr>
                <w:rFonts w:ascii="Cambria Math" w:eastAsia="Cambria Math" w:hAnsi="Cambria Math" w:cs="Cambria Math"/>
              </w:rPr>
              <w:t>◯</w:t>
            </w:r>
          </w:p>
        </w:tc>
        <w:tc>
          <w:tcPr>
            <w:tcW w:w="1548" w:type="dxa"/>
            <w:gridSpan w:val="2"/>
            <w:tcBorders>
              <w:top w:val="single" w:sz="4" w:space="0" w:color="000000"/>
              <w:left w:val="single" w:sz="4" w:space="0" w:color="000000"/>
              <w:bottom w:val="single" w:sz="4" w:space="0" w:color="000000"/>
              <w:right w:val="single" w:sz="4" w:space="0" w:color="000000"/>
            </w:tcBorders>
          </w:tcPr>
          <w:p w14:paraId="18AE5108" w14:textId="77777777" w:rsidR="009F32D6" w:rsidRDefault="00225A8B">
            <w:r>
              <w:t xml:space="preserve">Female </w:t>
            </w:r>
            <w:r>
              <w:rPr>
                <w:rFonts w:ascii="Cambria Math" w:eastAsia="Cambria Math" w:hAnsi="Cambria Math" w:cs="Cambria Math"/>
              </w:rPr>
              <w:t>◯</w:t>
            </w:r>
          </w:p>
        </w:tc>
        <w:tc>
          <w:tcPr>
            <w:tcW w:w="1799" w:type="dxa"/>
            <w:gridSpan w:val="3"/>
            <w:tcBorders>
              <w:top w:val="single" w:sz="4" w:space="0" w:color="000000"/>
              <w:left w:val="single" w:sz="4" w:space="0" w:color="000000"/>
              <w:bottom w:val="single" w:sz="4" w:space="0" w:color="000000"/>
              <w:right w:val="single" w:sz="4" w:space="0" w:color="000000"/>
            </w:tcBorders>
            <w:shd w:val="clear" w:color="auto" w:fill="D9D9D9"/>
          </w:tcPr>
          <w:p w14:paraId="7267631D" w14:textId="77777777" w:rsidR="009F32D6" w:rsidRDefault="00225A8B">
            <w:r>
              <w:t xml:space="preserve">Date of Birth  </w:t>
            </w:r>
          </w:p>
        </w:tc>
        <w:tc>
          <w:tcPr>
            <w:tcW w:w="3953" w:type="dxa"/>
            <w:gridSpan w:val="5"/>
            <w:tcBorders>
              <w:top w:val="single" w:sz="4" w:space="0" w:color="000000"/>
              <w:left w:val="single" w:sz="4" w:space="0" w:color="000000"/>
              <w:bottom w:val="single" w:sz="4" w:space="0" w:color="000000"/>
              <w:right w:val="single" w:sz="4" w:space="0" w:color="000000"/>
            </w:tcBorders>
          </w:tcPr>
          <w:p w14:paraId="03524D1E" w14:textId="77777777" w:rsidR="009F32D6" w:rsidRDefault="00225A8B">
            <w:r>
              <w:rPr>
                <w:color w:val="D9D9D9"/>
              </w:rPr>
              <w:t xml:space="preserve">D    </w:t>
            </w:r>
            <w:proofErr w:type="spellStart"/>
            <w:r>
              <w:rPr>
                <w:color w:val="D9D9D9"/>
              </w:rPr>
              <w:t>D</w:t>
            </w:r>
            <w:proofErr w:type="spellEnd"/>
            <w:r>
              <w:rPr>
                <w:color w:val="D9D9D9"/>
              </w:rPr>
              <w:t xml:space="preserve">   M   </w:t>
            </w:r>
            <w:proofErr w:type="spellStart"/>
            <w:r>
              <w:rPr>
                <w:color w:val="D9D9D9"/>
              </w:rPr>
              <w:t>M</w:t>
            </w:r>
            <w:proofErr w:type="spellEnd"/>
            <w:r>
              <w:rPr>
                <w:color w:val="D9D9D9"/>
              </w:rPr>
              <w:t xml:space="preserve">   Y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roofErr w:type="spellStart"/>
            <w:r>
              <w:rPr>
                <w:color w:val="D9D9D9"/>
              </w:rPr>
              <w:t>Y</w:t>
            </w:r>
            <w:proofErr w:type="spellEnd"/>
          </w:p>
        </w:tc>
      </w:tr>
      <w:tr w:rsidR="009F32D6" w14:paraId="566C9230"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D0CECE"/>
          </w:tcPr>
          <w:p w14:paraId="51B63719" w14:textId="77777777" w:rsidR="009F32D6" w:rsidRDefault="00225A8B">
            <w:pPr>
              <w:rPr>
                <w:color w:val="FFFFFF"/>
              </w:rPr>
            </w:pPr>
            <w:r>
              <w:t>Admission Information</w:t>
            </w:r>
          </w:p>
        </w:tc>
      </w:tr>
      <w:tr w:rsidR="009F32D6" w14:paraId="0778F3E4" w14:textId="77777777">
        <w:trPr>
          <w:trHeight w:val="486"/>
        </w:trPr>
        <w:tc>
          <w:tcPr>
            <w:tcW w:w="25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E311D5F" w14:textId="77777777" w:rsidR="009F32D6" w:rsidRDefault="00225A8B">
            <w:r>
              <w:t>Source</w:t>
            </w:r>
          </w:p>
        </w:tc>
        <w:tc>
          <w:tcPr>
            <w:tcW w:w="8512" w:type="dxa"/>
            <w:gridSpan w:val="11"/>
            <w:tcBorders>
              <w:top w:val="single" w:sz="4" w:space="0" w:color="000000"/>
              <w:left w:val="single" w:sz="4" w:space="0" w:color="000000"/>
              <w:bottom w:val="single" w:sz="4" w:space="0" w:color="000000"/>
              <w:right w:val="single" w:sz="4" w:space="0" w:color="000000"/>
            </w:tcBorders>
          </w:tcPr>
          <w:p w14:paraId="5D40887F" w14:textId="77777777" w:rsidR="009F32D6" w:rsidRDefault="00225A8B">
            <w:r>
              <w:t xml:space="preserve">Clinic </w:t>
            </w:r>
            <w:r>
              <w:rPr>
                <w:rFonts w:ascii="Cambria Math" w:eastAsia="Cambria Math" w:hAnsi="Cambria Math" w:cs="Cambria Math"/>
              </w:rPr>
              <w:t>◯</w:t>
            </w:r>
            <w:r>
              <w:t xml:space="preserve">         Emergency Room </w:t>
            </w:r>
            <w:r>
              <w:rPr>
                <w:rFonts w:ascii="Cambria Math" w:eastAsia="Cambria Math" w:hAnsi="Cambria Math" w:cs="Cambria Math"/>
              </w:rPr>
              <w:t>◯</w:t>
            </w:r>
            <w:r>
              <w:t xml:space="preserve">    Referred from Other facility </w:t>
            </w:r>
            <w:r>
              <w:rPr>
                <w:rFonts w:ascii="Cambria Math" w:eastAsia="Cambria Math" w:hAnsi="Cambria Math" w:cs="Cambria Math"/>
              </w:rPr>
              <w:t>◯</w:t>
            </w:r>
          </w:p>
          <w:p w14:paraId="0FC158D1" w14:textId="77777777" w:rsidR="009F32D6" w:rsidRDefault="00225A8B">
            <w:r>
              <w:rPr>
                <w:i/>
                <w:highlight w:val="lightGray"/>
              </w:rPr>
              <w:t>Please tick only one</w:t>
            </w:r>
          </w:p>
        </w:tc>
      </w:tr>
      <w:tr w:rsidR="009F32D6" w14:paraId="1ABD003F" w14:textId="77777777">
        <w:trPr>
          <w:gridAfter w:val="1"/>
          <w:wAfter w:w="6" w:type="dxa"/>
        </w:trPr>
        <w:tc>
          <w:tcPr>
            <w:tcW w:w="25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311A84" w14:textId="77777777" w:rsidR="009F32D6" w:rsidRDefault="00225A8B">
            <w:r>
              <w:t>Date of Admission</w:t>
            </w:r>
          </w:p>
        </w:tc>
        <w:tc>
          <w:tcPr>
            <w:tcW w:w="2865" w:type="dxa"/>
            <w:gridSpan w:val="4"/>
            <w:tcBorders>
              <w:top w:val="single" w:sz="4" w:space="0" w:color="000000"/>
              <w:left w:val="single" w:sz="4" w:space="0" w:color="000000"/>
              <w:bottom w:val="single" w:sz="4" w:space="0" w:color="000000"/>
              <w:right w:val="single" w:sz="4" w:space="0" w:color="000000"/>
            </w:tcBorders>
          </w:tcPr>
          <w:p w14:paraId="64D305A1" w14:textId="77777777" w:rsidR="009F32D6" w:rsidRDefault="00225A8B">
            <w:r>
              <w:rPr>
                <w:color w:val="D9D9D9"/>
              </w:rPr>
              <w:t xml:space="preserve">D    </w:t>
            </w:r>
            <w:proofErr w:type="spellStart"/>
            <w:r>
              <w:rPr>
                <w:color w:val="D9D9D9"/>
              </w:rPr>
              <w:t>D</w:t>
            </w:r>
            <w:proofErr w:type="spellEnd"/>
            <w:r>
              <w:rPr>
                <w:color w:val="D9D9D9"/>
              </w:rPr>
              <w:t xml:space="preserve">   M   </w:t>
            </w:r>
            <w:proofErr w:type="spellStart"/>
            <w:r>
              <w:rPr>
                <w:color w:val="D9D9D9"/>
              </w:rPr>
              <w:t>M</w:t>
            </w:r>
            <w:proofErr w:type="spellEnd"/>
            <w:r>
              <w:rPr>
                <w:color w:val="D9D9D9"/>
              </w:rPr>
              <w:t xml:space="preserve">   Y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
        </w:tc>
        <w:tc>
          <w:tcPr>
            <w:tcW w:w="2550" w:type="dxa"/>
            <w:gridSpan w:val="4"/>
            <w:tcBorders>
              <w:top w:val="single" w:sz="4" w:space="0" w:color="000000"/>
              <w:left w:val="single" w:sz="4" w:space="0" w:color="000000"/>
              <w:bottom w:val="single" w:sz="4" w:space="0" w:color="000000"/>
              <w:right w:val="single" w:sz="4" w:space="0" w:color="000000"/>
            </w:tcBorders>
            <w:shd w:val="clear" w:color="auto" w:fill="D9D9D9"/>
          </w:tcPr>
          <w:p w14:paraId="0E8BDCDD" w14:textId="77777777" w:rsidR="009F32D6" w:rsidRDefault="00225A8B">
            <w:r>
              <w:t xml:space="preserve">        Date of Discharge</w:t>
            </w:r>
          </w:p>
        </w:tc>
        <w:tc>
          <w:tcPr>
            <w:tcW w:w="3091" w:type="dxa"/>
            <w:gridSpan w:val="2"/>
            <w:tcBorders>
              <w:top w:val="single" w:sz="4" w:space="0" w:color="000000"/>
              <w:left w:val="single" w:sz="4" w:space="0" w:color="000000"/>
              <w:bottom w:val="single" w:sz="4" w:space="0" w:color="000000"/>
              <w:right w:val="single" w:sz="4" w:space="0" w:color="000000"/>
            </w:tcBorders>
          </w:tcPr>
          <w:p w14:paraId="26A4C8ED" w14:textId="77777777" w:rsidR="009F32D6" w:rsidRDefault="00225A8B">
            <w:pPr>
              <w:rPr>
                <w:color w:val="D9D9D9"/>
              </w:rPr>
            </w:pPr>
            <w:r>
              <w:rPr>
                <w:color w:val="D9D9D9"/>
              </w:rPr>
              <w:t xml:space="preserve">D    </w:t>
            </w:r>
            <w:proofErr w:type="spellStart"/>
            <w:r>
              <w:rPr>
                <w:color w:val="D9D9D9"/>
              </w:rPr>
              <w:t>D</w:t>
            </w:r>
            <w:proofErr w:type="spellEnd"/>
            <w:r>
              <w:rPr>
                <w:color w:val="D9D9D9"/>
              </w:rPr>
              <w:t xml:space="preserve">   M   </w:t>
            </w:r>
            <w:proofErr w:type="spellStart"/>
            <w:r>
              <w:rPr>
                <w:color w:val="D9D9D9"/>
              </w:rPr>
              <w:t>M</w:t>
            </w:r>
            <w:proofErr w:type="spellEnd"/>
            <w:r>
              <w:rPr>
                <w:color w:val="D9D9D9"/>
              </w:rPr>
              <w:t xml:space="preserve">   Y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
        </w:tc>
      </w:tr>
      <w:tr w:rsidR="009F32D6" w14:paraId="697AD74D" w14:textId="77777777">
        <w:trPr>
          <w:gridAfter w:val="1"/>
          <w:wAfter w:w="6" w:type="dxa"/>
        </w:trPr>
        <w:tc>
          <w:tcPr>
            <w:tcW w:w="25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BF23B0" w14:textId="77777777" w:rsidR="009F32D6" w:rsidRDefault="00225A8B">
            <w:r>
              <w:t>Ward Admission</w:t>
            </w:r>
          </w:p>
        </w:tc>
        <w:tc>
          <w:tcPr>
            <w:tcW w:w="2440" w:type="dxa"/>
            <w:gridSpan w:val="2"/>
            <w:tcBorders>
              <w:top w:val="single" w:sz="4" w:space="0" w:color="000000"/>
              <w:left w:val="single" w:sz="4" w:space="0" w:color="000000"/>
              <w:bottom w:val="single" w:sz="4" w:space="0" w:color="000000"/>
              <w:right w:val="single" w:sz="4" w:space="0" w:color="000000"/>
            </w:tcBorders>
          </w:tcPr>
          <w:p w14:paraId="42C8F69F" w14:textId="77777777" w:rsidR="009F32D6" w:rsidRDefault="00225A8B">
            <w:proofErr w:type="gramStart"/>
            <w:r>
              <w:t>□  yes</w:t>
            </w:r>
            <w:proofErr w:type="gramEnd"/>
          </w:p>
        </w:tc>
        <w:tc>
          <w:tcPr>
            <w:tcW w:w="2113" w:type="dxa"/>
            <w:gridSpan w:val="3"/>
            <w:tcBorders>
              <w:top w:val="single" w:sz="4" w:space="0" w:color="000000"/>
              <w:left w:val="single" w:sz="4" w:space="0" w:color="000000"/>
              <w:bottom w:val="single" w:sz="4" w:space="0" w:color="000000"/>
              <w:right w:val="single" w:sz="4" w:space="0" w:color="000000"/>
            </w:tcBorders>
            <w:shd w:val="clear" w:color="auto" w:fill="D9D9D9"/>
          </w:tcPr>
          <w:p w14:paraId="32AA09E1" w14:textId="77777777" w:rsidR="009F32D6" w:rsidRDefault="00225A8B">
            <w:r>
              <w:t>Count of Days</w:t>
            </w:r>
          </w:p>
        </w:tc>
        <w:tc>
          <w:tcPr>
            <w:tcW w:w="3953" w:type="dxa"/>
            <w:gridSpan w:val="5"/>
            <w:tcBorders>
              <w:top w:val="single" w:sz="4" w:space="0" w:color="000000"/>
              <w:left w:val="single" w:sz="4" w:space="0" w:color="000000"/>
              <w:bottom w:val="single" w:sz="4" w:space="0" w:color="000000"/>
              <w:right w:val="single" w:sz="4" w:space="0" w:color="000000"/>
            </w:tcBorders>
          </w:tcPr>
          <w:p w14:paraId="4049C798" w14:textId="77777777" w:rsidR="009F32D6" w:rsidRDefault="009F32D6"/>
        </w:tc>
      </w:tr>
      <w:tr w:rsidR="009F32D6" w14:paraId="3411FDAE" w14:textId="77777777">
        <w:trPr>
          <w:gridAfter w:val="1"/>
          <w:wAfter w:w="6" w:type="dxa"/>
        </w:trPr>
        <w:tc>
          <w:tcPr>
            <w:tcW w:w="25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A290F2" w14:textId="77777777" w:rsidR="009F32D6" w:rsidRDefault="00225A8B">
            <w:r>
              <w:t>ICU Admission</w:t>
            </w:r>
          </w:p>
        </w:tc>
        <w:tc>
          <w:tcPr>
            <w:tcW w:w="2440" w:type="dxa"/>
            <w:gridSpan w:val="2"/>
            <w:tcBorders>
              <w:top w:val="single" w:sz="4" w:space="0" w:color="000000"/>
              <w:left w:val="single" w:sz="4" w:space="0" w:color="000000"/>
              <w:bottom w:val="single" w:sz="4" w:space="0" w:color="000000"/>
              <w:right w:val="single" w:sz="4" w:space="0" w:color="000000"/>
            </w:tcBorders>
          </w:tcPr>
          <w:p w14:paraId="7F9F63EF" w14:textId="77777777" w:rsidR="009F32D6" w:rsidRDefault="00225A8B">
            <w:proofErr w:type="gramStart"/>
            <w:r>
              <w:t>□  yes</w:t>
            </w:r>
            <w:proofErr w:type="gramEnd"/>
          </w:p>
        </w:tc>
        <w:tc>
          <w:tcPr>
            <w:tcW w:w="2113" w:type="dxa"/>
            <w:gridSpan w:val="3"/>
            <w:tcBorders>
              <w:top w:val="single" w:sz="4" w:space="0" w:color="000000"/>
              <w:left w:val="single" w:sz="4" w:space="0" w:color="000000"/>
              <w:bottom w:val="single" w:sz="4" w:space="0" w:color="000000"/>
              <w:right w:val="single" w:sz="4" w:space="0" w:color="000000"/>
            </w:tcBorders>
            <w:shd w:val="clear" w:color="auto" w:fill="D9D9D9"/>
          </w:tcPr>
          <w:p w14:paraId="20C9C7BB" w14:textId="77777777" w:rsidR="009F32D6" w:rsidRDefault="00225A8B">
            <w:r>
              <w:t>Count of Days</w:t>
            </w:r>
          </w:p>
        </w:tc>
        <w:tc>
          <w:tcPr>
            <w:tcW w:w="3953" w:type="dxa"/>
            <w:gridSpan w:val="5"/>
            <w:tcBorders>
              <w:top w:val="single" w:sz="4" w:space="0" w:color="000000"/>
              <w:left w:val="single" w:sz="4" w:space="0" w:color="000000"/>
              <w:bottom w:val="single" w:sz="4" w:space="0" w:color="000000"/>
              <w:right w:val="single" w:sz="4" w:space="0" w:color="000000"/>
            </w:tcBorders>
          </w:tcPr>
          <w:p w14:paraId="780006CE" w14:textId="77777777" w:rsidR="009F32D6" w:rsidRDefault="009F32D6"/>
        </w:tc>
      </w:tr>
      <w:tr w:rsidR="009F32D6" w14:paraId="6465E702" w14:textId="77777777">
        <w:tc>
          <w:tcPr>
            <w:tcW w:w="25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13DC4F8" w14:textId="77777777" w:rsidR="009F32D6" w:rsidRDefault="00225A8B">
            <w:r>
              <w:t>Date of Discharge</w:t>
            </w:r>
          </w:p>
        </w:tc>
        <w:tc>
          <w:tcPr>
            <w:tcW w:w="8512" w:type="dxa"/>
            <w:gridSpan w:val="11"/>
            <w:tcBorders>
              <w:top w:val="single" w:sz="4" w:space="0" w:color="000000"/>
              <w:left w:val="single" w:sz="4" w:space="0" w:color="000000"/>
              <w:bottom w:val="single" w:sz="4" w:space="0" w:color="000000"/>
              <w:right w:val="single" w:sz="4" w:space="0" w:color="000000"/>
            </w:tcBorders>
          </w:tcPr>
          <w:p w14:paraId="29BA1FE2" w14:textId="77777777" w:rsidR="009F32D6" w:rsidRDefault="00225A8B">
            <w:r>
              <w:rPr>
                <w:color w:val="D9D9D9"/>
              </w:rPr>
              <w:t xml:space="preserve">D    </w:t>
            </w:r>
            <w:proofErr w:type="spellStart"/>
            <w:r>
              <w:rPr>
                <w:color w:val="D9D9D9"/>
              </w:rPr>
              <w:t>D</w:t>
            </w:r>
            <w:proofErr w:type="spellEnd"/>
            <w:r>
              <w:rPr>
                <w:color w:val="D9D9D9"/>
              </w:rPr>
              <w:t xml:space="preserve">   M   </w:t>
            </w:r>
            <w:proofErr w:type="spellStart"/>
            <w:r>
              <w:rPr>
                <w:color w:val="D9D9D9"/>
              </w:rPr>
              <w:t>M</w:t>
            </w:r>
            <w:proofErr w:type="spellEnd"/>
            <w:r>
              <w:rPr>
                <w:color w:val="D9D9D9"/>
              </w:rPr>
              <w:t xml:space="preserve">   Y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roofErr w:type="spellStart"/>
            <w:r>
              <w:rPr>
                <w:color w:val="D9D9D9"/>
              </w:rPr>
              <w:t>Y</w:t>
            </w:r>
            <w:proofErr w:type="spellEnd"/>
            <w:r>
              <w:rPr>
                <w:color w:val="D9D9D9"/>
              </w:rPr>
              <w:t xml:space="preserve">       </w:t>
            </w:r>
          </w:p>
        </w:tc>
      </w:tr>
      <w:tr w:rsidR="009F32D6" w14:paraId="21F474A2" w14:textId="77777777">
        <w:trPr>
          <w:gridAfter w:val="1"/>
          <w:wAfter w:w="6" w:type="dxa"/>
        </w:trPr>
        <w:tc>
          <w:tcPr>
            <w:tcW w:w="2513"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14:paraId="345C23A0" w14:textId="77777777" w:rsidR="009F32D6" w:rsidRDefault="00225A8B">
            <w:r>
              <w:t>Discharge Destination</w:t>
            </w:r>
          </w:p>
        </w:tc>
        <w:tc>
          <w:tcPr>
            <w:tcW w:w="2440" w:type="dxa"/>
            <w:gridSpan w:val="2"/>
            <w:tcBorders>
              <w:top w:val="single" w:sz="4" w:space="0" w:color="000000"/>
              <w:left w:val="single" w:sz="4" w:space="0" w:color="000000"/>
              <w:bottom w:val="single" w:sz="4" w:space="0" w:color="000000"/>
              <w:right w:val="single" w:sz="4" w:space="0" w:color="000000"/>
            </w:tcBorders>
          </w:tcPr>
          <w:p w14:paraId="4DCF7A2E" w14:textId="77777777" w:rsidR="009F32D6" w:rsidRDefault="00225A8B">
            <w:r>
              <w:t xml:space="preserve">Cured </w:t>
            </w:r>
            <w:r>
              <w:rPr>
                <w:rFonts w:ascii="Cambria Math" w:eastAsia="Cambria Math" w:hAnsi="Cambria Math" w:cs="Cambria Math"/>
              </w:rPr>
              <w:t>◯</w:t>
            </w:r>
          </w:p>
        </w:tc>
        <w:tc>
          <w:tcPr>
            <w:tcW w:w="3130" w:type="dxa"/>
            <w:gridSpan w:val="7"/>
            <w:tcBorders>
              <w:top w:val="single" w:sz="4" w:space="0" w:color="000000"/>
              <w:left w:val="single" w:sz="4" w:space="0" w:color="000000"/>
              <w:bottom w:val="single" w:sz="4" w:space="0" w:color="000000"/>
              <w:right w:val="single" w:sz="4" w:space="0" w:color="000000"/>
            </w:tcBorders>
          </w:tcPr>
          <w:p w14:paraId="2B8F145F" w14:textId="77777777" w:rsidR="009F32D6" w:rsidRDefault="00225A8B">
            <w:r>
              <w:rPr>
                <w:rFonts w:ascii="Cambria Math" w:eastAsia="Cambria Math" w:hAnsi="Cambria Math" w:cs="Cambria Math"/>
              </w:rPr>
              <w:t>◯</w:t>
            </w:r>
            <w:r>
              <w:t xml:space="preserve"> referred to </w:t>
            </w:r>
          </w:p>
          <w:p w14:paraId="2B0D5C4D" w14:textId="77777777" w:rsidR="009F32D6" w:rsidRDefault="009F32D6"/>
        </w:tc>
        <w:tc>
          <w:tcPr>
            <w:tcW w:w="2936" w:type="dxa"/>
            <w:tcBorders>
              <w:top w:val="single" w:sz="4" w:space="0" w:color="000000"/>
              <w:left w:val="single" w:sz="4" w:space="0" w:color="000000"/>
              <w:bottom w:val="single" w:sz="4" w:space="0" w:color="000000"/>
              <w:right w:val="single" w:sz="4" w:space="0" w:color="000000"/>
            </w:tcBorders>
          </w:tcPr>
          <w:p w14:paraId="3A9ABD01" w14:textId="77777777" w:rsidR="009F32D6" w:rsidRDefault="00225A8B">
            <w:r>
              <w:t xml:space="preserve">Died </w:t>
            </w:r>
            <w:r>
              <w:rPr>
                <w:rFonts w:ascii="Cambria Math" w:eastAsia="Cambria Math" w:hAnsi="Cambria Math" w:cs="Cambria Math"/>
              </w:rPr>
              <w:t>◯</w:t>
            </w:r>
          </w:p>
          <w:p w14:paraId="5D51B0B2" w14:textId="77777777" w:rsidR="009F32D6" w:rsidRDefault="00225A8B">
            <w:r>
              <w:rPr>
                <w:i/>
                <w:highlight w:val="lightGray"/>
              </w:rPr>
              <w:t>Please fill Death form</w:t>
            </w:r>
          </w:p>
        </w:tc>
      </w:tr>
      <w:tr w:rsidR="009F32D6" w14:paraId="0E65DDC6" w14:textId="77777777">
        <w:trPr>
          <w:gridAfter w:val="1"/>
          <w:wAfter w:w="6" w:type="dxa"/>
        </w:trPr>
        <w:tc>
          <w:tcPr>
            <w:tcW w:w="2513" w:type="dxa"/>
            <w:gridSpan w:val="2"/>
            <w:vMerge/>
            <w:tcBorders>
              <w:top w:val="single" w:sz="4" w:space="0" w:color="000000"/>
              <w:left w:val="single" w:sz="4" w:space="0" w:color="000000"/>
              <w:bottom w:val="single" w:sz="4" w:space="0" w:color="000000"/>
              <w:right w:val="single" w:sz="4" w:space="0" w:color="000000"/>
            </w:tcBorders>
            <w:shd w:val="clear" w:color="auto" w:fill="D9D9D9"/>
          </w:tcPr>
          <w:p w14:paraId="3A2B27C5" w14:textId="77777777" w:rsidR="009F32D6" w:rsidRDefault="009F32D6">
            <w:pPr>
              <w:widowControl w:val="0"/>
              <w:pBdr>
                <w:top w:val="nil"/>
                <w:left w:val="nil"/>
                <w:bottom w:val="nil"/>
                <w:right w:val="nil"/>
                <w:between w:val="nil"/>
              </w:pBdr>
              <w:spacing w:line="276" w:lineRule="auto"/>
            </w:pPr>
          </w:p>
        </w:tc>
        <w:tc>
          <w:tcPr>
            <w:tcW w:w="2440" w:type="dxa"/>
            <w:gridSpan w:val="2"/>
            <w:tcBorders>
              <w:top w:val="single" w:sz="4" w:space="0" w:color="000000"/>
              <w:left w:val="single" w:sz="4" w:space="0" w:color="000000"/>
              <w:bottom w:val="single" w:sz="4" w:space="0" w:color="000000"/>
              <w:right w:val="single" w:sz="4" w:space="0" w:color="000000"/>
            </w:tcBorders>
          </w:tcPr>
          <w:p w14:paraId="24A17DE5" w14:textId="77777777" w:rsidR="009F32D6" w:rsidRDefault="009F32D6"/>
        </w:tc>
        <w:tc>
          <w:tcPr>
            <w:tcW w:w="3130" w:type="dxa"/>
            <w:gridSpan w:val="7"/>
            <w:tcBorders>
              <w:top w:val="single" w:sz="4" w:space="0" w:color="000000"/>
              <w:left w:val="single" w:sz="4" w:space="0" w:color="000000"/>
              <w:bottom w:val="single" w:sz="4" w:space="0" w:color="000000"/>
              <w:right w:val="single" w:sz="4" w:space="0" w:color="000000"/>
            </w:tcBorders>
          </w:tcPr>
          <w:p w14:paraId="62677F0C" w14:textId="77777777" w:rsidR="009F32D6" w:rsidRDefault="009F32D6"/>
        </w:tc>
        <w:tc>
          <w:tcPr>
            <w:tcW w:w="2936" w:type="dxa"/>
            <w:tcBorders>
              <w:top w:val="single" w:sz="4" w:space="0" w:color="000000"/>
              <w:left w:val="single" w:sz="4" w:space="0" w:color="000000"/>
              <w:bottom w:val="single" w:sz="4" w:space="0" w:color="000000"/>
              <w:right w:val="single" w:sz="4" w:space="0" w:color="000000"/>
            </w:tcBorders>
          </w:tcPr>
          <w:p w14:paraId="3781ECCA" w14:textId="77777777" w:rsidR="009F32D6" w:rsidRDefault="009F32D6"/>
        </w:tc>
      </w:tr>
      <w:tr w:rsidR="009F32D6" w14:paraId="2887D1E9"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A6A6A6"/>
          </w:tcPr>
          <w:p w14:paraId="74F9A6FB" w14:textId="77777777" w:rsidR="009F32D6" w:rsidRDefault="00225A8B">
            <w:pPr>
              <w:rPr>
                <w:i/>
                <w:highlight w:val="lightGray"/>
              </w:rPr>
            </w:pPr>
            <w:r>
              <w:rPr>
                <w:i/>
              </w:rPr>
              <w:lastRenderedPageBreak/>
              <w:t>Summary of admission history:</w:t>
            </w:r>
          </w:p>
        </w:tc>
      </w:tr>
      <w:tr w:rsidR="009F32D6" w14:paraId="19AFB1A7"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FFFFFF"/>
          </w:tcPr>
          <w:p w14:paraId="7D8CB2AE" w14:textId="77777777" w:rsidR="009F32D6" w:rsidRDefault="009F32D6">
            <w:pPr>
              <w:rPr>
                <w:i/>
                <w:highlight w:val="lightGray"/>
              </w:rPr>
            </w:pPr>
          </w:p>
        </w:tc>
      </w:tr>
      <w:tr w:rsidR="009F32D6" w14:paraId="02945603"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FFFFFF"/>
          </w:tcPr>
          <w:p w14:paraId="043F11A3" w14:textId="77777777" w:rsidR="009F32D6" w:rsidRDefault="009F32D6">
            <w:pPr>
              <w:rPr>
                <w:i/>
                <w:highlight w:val="lightGray"/>
              </w:rPr>
            </w:pPr>
          </w:p>
        </w:tc>
      </w:tr>
      <w:tr w:rsidR="009F32D6" w14:paraId="163823B7"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FFFFFF"/>
          </w:tcPr>
          <w:p w14:paraId="0FB4629F" w14:textId="77777777" w:rsidR="009F32D6" w:rsidRDefault="009F32D6">
            <w:pPr>
              <w:rPr>
                <w:i/>
                <w:highlight w:val="lightGray"/>
              </w:rPr>
            </w:pPr>
          </w:p>
        </w:tc>
      </w:tr>
      <w:tr w:rsidR="009F32D6" w14:paraId="7079CD74" w14:textId="77777777">
        <w:tc>
          <w:tcPr>
            <w:tcW w:w="11025" w:type="dxa"/>
            <w:gridSpan w:val="13"/>
            <w:tcBorders>
              <w:top w:val="single" w:sz="4" w:space="0" w:color="000000"/>
              <w:left w:val="single" w:sz="4" w:space="0" w:color="000000"/>
              <w:bottom w:val="single" w:sz="4" w:space="0" w:color="000000"/>
              <w:right w:val="single" w:sz="4" w:space="0" w:color="000000"/>
            </w:tcBorders>
            <w:shd w:val="clear" w:color="auto" w:fill="D0CECE"/>
          </w:tcPr>
          <w:p w14:paraId="02BEE592" w14:textId="77777777" w:rsidR="009F32D6" w:rsidRDefault="00225A8B">
            <w:pPr>
              <w:rPr>
                <w:color w:val="404040"/>
              </w:rPr>
            </w:pPr>
            <w:r>
              <w:rPr>
                <w:i/>
                <w:highlight w:val="lightGray"/>
              </w:rPr>
              <w:t>Discharge Diagnosis</w:t>
            </w:r>
          </w:p>
        </w:tc>
      </w:tr>
      <w:tr w:rsidR="009F32D6" w14:paraId="2104F2BF"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shd w:val="clear" w:color="auto" w:fill="D9D9D9"/>
          </w:tcPr>
          <w:p w14:paraId="0BCBDCEC" w14:textId="77777777" w:rsidR="009F32D6" w:rsidRDefault="00225A8B">
            <w:r>
              <w:t>Diagnosis according to ICD10 list</w:t>
            </w:r>
          </w:p>
          <w:p w14:paraId="26E70501" w14:textId="77777777" w:rsidR="009F32D6" w:rsidRDefault="00225A8B">
            <w:r>
              <w:rPr>
                <w:i/>
                <w:highlight w:val="lightGray"/>
              </w:rPr>
              <w:t>Fill more than one diagnosis if applicable</w:t>
            </w:r>
          </w:p>
        </w:tc>
        <w:tc>
          <w:tcPr>
            <w:tcW w:w="2383" w:type="dxa"/>
            <w:gridSpan w:val="5"/>
            <w:tcBorders>
              <w:top w:val="single" w:sz="4" w:space="0" w:color="000000"/>
              <w:left w:val="single" w:sz="4" w:space="0" w:color="000000"/>
              <w:bottom w:val="single" w:sz="4" w:space="0" w:color="000000"/>
              <w:right w:val="single" w:sz="4" w:space="0" w:color="000000"/>
            </w:tcBorders>
            <w:shd w:val="clear" w:color="auto" w:fill="D9D9D9"/>
          </w:tcPr>
          <w:p w14:paraId="07B7C4D8" w14:textId="77777777" w:rsidR="009F32D6" w:rsidRDefault="00225A8B">
            <w:r>
              <w:t>Type of case</w:t>
            </w:r>
          </w:p>
        </w:tc>
        <w:tc>
          <w:tcPr>
            <w:tcW w:w="3683" w:type="dxa"/>
            <w:gridSpan w:val="3"/>
            <w:tcBorders>
              <w:top w:val="single" w:sz="4" w:space="0" w:color="000000"/>
              <w:left w:val="single" w:sz="4" w:space="0" w:color="000000"/>
              <w:bottom w:val="single" w:sz="4" w:space="0" w:color="000000"/>
              <w:right w:val="single" w:sz="4" w:space="0" w:color="000000"/>
            </w:tcBorders>
            <w:shd w:val="clear" w:color="auto" w:fill="D9D9D9"/>
          </w:tcPr>
          <w:p w14:paraId="30073EE7" w14:textId="77777777" w:rsidR="009F32D6" w:rsidRDefault="00225A8B">
            <w:r>
              <w:t>Certainty</w:t>
            </w:r>
          </w:p>
        </w:tc>
      </w:tr>
      <w:tr w:rsidR="009F32D6" w14:paraId="345D197D"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tcPr>
          <w:p w14:paraId="55E14029" w14:textId="77777777" w:rsidR="009F32D6" w:rsidRDefault="009F32D6"/>
        </w:tc>
        <w:tc>
          <w:tcPr>
            <w:tcW w:w="2383" w:type="dxa"/>
            <w:gridSpan w:val="5"/>
            <w:tcBorders>
              <w:top w:val="single" w:sz="4" w:space="0" w:color="000000"/>
              <w:left w:val="single" w:sz="4" w:space="0" w:color="000000"/>
              <w:bottom w:val="single" w:sz="4" w:space="0" w:color="000000"/>
              <w:right w:val="single" w:sz="4" w:space="0" w:color="000000"/>
            </w:tcBorders>
          </w:tcPr>
          <w:p w14:paraId="3D673644" w14:textId="77777777" w:rsidR="009F32D6" w:rsidRDefault="00225A8B">
            <w:r>
              <w:t>Newly diagnosed</w:t>
            </w:r>
            <w:r>
              <w:rPr>
                <w:rFonts w:ascii="Cambria Math" w:eastAsia="Cambria Math" w:hAnsi="Cambria Math" w:cs="Cambria Math"/>
              </w:rPr>
              <w:t>◯</w:t>
            </w:r>
          </w:p>
          <w:p w14:paraId="3B99B295" w14:textId="77777777" w:rsidR="009F32D6" w:rsidRDefault="00225A8B">
            <w:r>
              <w:t>Follow up case</w:t>
            </w:r>
            <w:r>
              <w:rPr>
                <w:rFonts w:ascii="Cambria Math" w:eastAsia="Cambria Math" w:hAnsi="Cambria Math" w:cs="Cambria Math"/>
              </w:rPr>
              <w:t>◯</w:t>
            </w:r>
          </w:p>
        </w:tc>
        <w:tc>
          <w:tcPr>
            <w:tcW w:w="3683" w:type="dxa"/>
            <w:gridSpan w:val="3"/>
            <w:tcBorders>
              <w:top w:val="single" w:sz="4" w:space="0" w:color="000000"/>
              <w:left w:val="single" w:sz="4" w:space="0" w:color="000000"/>
              <w:bottom w:val="single" w:sz="4" w:space="0" w:color="000000"/>
              <w:right w:val="single" w:sz="4" w:space="0" w:color="000000"/>
            </w:tcBorders>
          </w:tcPr>
          <w:p w14:paraId="1264DCD7" w14:textId="77777777" w:rsidR="009F32D6" w:rsidRDefault="00225A8B">
            <w:r>
              <w:t xml:space="preserve">Presumed </w:t>
            </w:r>
            <w:r>
              <w:rPr>
                <w:rFonts w:ascii="Cambria Math" w:eastAsia="Cambria Math" w:hAnsi="Cambria Math" w:cs="Cambria Math"/>
              </w:rPr>
              <w:t>◯</w:t>
            </w:r>
          </w:p>
          <w:p w14:paraId="4278EE5C" w14:textId="77777777" w:rsidR="009F32D6" w:rsidRDefault="00225A8B">
            <w:r>
              <w:t xml:space="preserve">Confirmed </w:t>
            </w:r>
            <w:r>
              <w:rPr>
                <w:rFonts w:ascii="Cambria Math" w:eastAsia="Cambria Math" w:hAnsi="Cambria Math" w:cs="Cambria Math"/>
              </w:rPr>
              <w:t>◯</w:t>
            </w:r>
          </w:p>
        </w:tc>
      </w:tr>
      <w:tr w:rsidR="009F32D6" w14:paraId="627E3053"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shd w:val="clear" w:color="auto" w:fill="F2F2F2"/>
          </w:tcPr>
          <w:p w14:paraId="72A7909F" w14:textId="77777777" w:rsidR="009F32D6" w:rsidRDefault="009F32D6"/>
        </w:tc>
        <w:tc>
          <w:tcPr>
            <w:tcW w:w="2383" w:type="dxa"/>
            <w:gridSpan w:val="5"/>
            <w:tcBorders>
              <w:top w:val="single" w:sz="4" w:space="0" w:color="000000"/>
              <w:left w:val="single" w:sz="4" w:space="0" w:color="000000"/>
              <w:bottom w:val="single" w:sz="4" w:space="0" w:color="000000"/>
              <w:right w:val="single" w:sz="4" w:space="0" w:color="000000"/>
            </w:tcBorders>
            <w:shd w:val="clear" w:color="auto" w:fill="F2F2F2"/>
          </w:tcPr>
          <w:p w14:paraId="21641727" w14:textId="77777777" w:rsidR="009F32D6" w:rsidRDefault="00225A8B">
            <w:r>
              <w:t>Newly diagnosed</w:t>
            </w:r>
            <w:r>
              <w:rPr>
                <w:rFonts w:ascii="Cambria Math" w:eastAsia="Cambria Math" w:hAnsi="Cambria Math" w:cs="Cambria Math"/>
              </w:rPr>
              <w:t>◯</w:t>
            </w:r>
          </w:p>
          <w:p w14:paraId="17D90285" w14:textId="77777777" w:rsidR="009F32D6" w:rsidRDefault="00225A8B">
            <w:r>
              <w:t>Follow up case</w:t>
            </w:r>
            <w:r>
              <w:rPr>
                <w:rFonts w:ascii="Cambria Math" w:eastAsia="Cambria Math" w:hAnsi="Cambria Math" w:cs="Cambria Math"/>
              </w:rPr>
              <w:t>◯</w:t>
            </w:r>
          </w:p>
        </w:tc>
        <w:tc>
          <w:tcPr>
            <w:tcW w:w="3683" w:type="dxa"/>
            <w:gridSpan w:val="3"/>
            <w:tcBorders>
              <w:top w:val="single" w:sz="4" w:space="0" w:color="000000"/>
              <w:left w:val="single" w:sz="4" w:space="0" w:color="000000"/>
              <w:bottom w:val="single" w:sz="4" w:space="0" w:color="000000"/>
              <w:right w:val="single" w:sz="4" w:space="0" w:color="000000"/>
            </w:tcBorders>
            <w:shd w:val="clear" w:color="auto" w:fill="F2F2F2"/>
          </w:tcPr>
          <w:p w14:paraId="7B426980" w14:textId="77777777" w:rsidR="009F32D6" w:rsidRDefault="00225A8B">
            <w:r>
              <w:t xml:space="preserve">Presumed </w:t>
            </w:r>
            <w:r>
              <w:rPr>
                <w:rFonts w:ascii="Cambria Math" w:eastAsia="Cambria Math" w:hAnsi="Cambria Math" w:cs="Cambria Math"/>
              </w:rPr>
              <w:t>◯</w:t>
            </w:r>
          </w:p>
          <w:p w14:paraId="3DD654C0" w14:textId="77777777" w:rsidR="009F32D6" w:rsidRDefault="00225A8B">
            <w:r>
              <w:t xml:space="preserve">Confirmed </w:t>
            </w:r>
            <w:r>
              <w:rPr>
                <w:rFonts w:ascii="Cambria Math" w:eastAsia="Cambria Math" w:hAnsi="Cambria Math" w:cs="Cambria Math"/>
              </w:rPr>
              <w:t>◯</w:t>
            </w:r>
          </w:p>
        </w:tc>
      </w:tr>
      <w:tr w:rsidR="009F32D6" w14:paraId="5449CC40"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tcPr>
          <w:p w14:paraId="1E10D38B" w14:textId="77777777" w:rsidR="009F32D6" w:rsidRDefault="009F32D6"/>
        </w:tc>
        <w:tc>
          <w:tcPr>
            <w:tcW w:w="2383" w:type="dxa"/>
            <w:gridSpan w:val="5"/>
            <w:tcBorders>
              <w:top w:val="single" w:sz="4" w:space="0" w:color="000000"/>
              <w:left w:val="single" w:sz="4" w:space="0" w:color="000000"/>
              <w:bottom w:val="single" w:sz="4" w:space="0" w:color="000000"/>
              <w:right w:val="single" w:sz="4" w:space="0" w:color="000000"/>
            </w:tcBorders>
          </w:tcPr>
          <w:p w14:paraId="06904AD9" w14:textId="77777777" w:rsidR="009F32D6" w:rsidRDefault="00225A8B">
            <w:r>
              <w:t>Newly diagnosed</w:t>
            </w:r>
            <w:r>
              <w:rPr>
                <w:rFonts w:ascii="Cambria Math" w:eastAsia="Cambria Math" w:hAnsi="Cambria Math" w:cs="Cambria Math"/>
              </w:rPr>
              <w:t>◯</w:t>
            </w:r>
          </w:p>
          <w:p w14:paraId="68942804" w14:textId="77777777" w:rsidR="009F32D6" w:rsidRDefault="00225A8B">
            <w:r>
              <w:t>Follow up case</w:t>
            </w:r>
            <w:r>
              <w:rPr>
                <w:rFonts w:ascii="Cambria Math" w:eastAsia="Cambria Math" w:hAnsi="Cambria Math" w:cs="Cambria Math"/>
              </w:rPr>
              <w:t>◯</w:t>
            </w:r>
          </w:p>
        </w:tc>
        <w:tc>
          <w:tcPr>
            <w:tcW w:w="3683" w:type="dxa"/>
            <w:gridSpan w:val="3"/>
            <w:tcBorders>
              <w:top w:val="single" w:sz="4" w:space="0" w:color="000000"/>
              <w:left w:val="single" w:sz="4" w:space="0" w:color="000000"/>
              <w:bottom w:val="single" w:sz="4" w:space="0" w:color="000000"/>
              <w:right w:val="single" w:sz="4" w:space="0" w:color="000000"/>
            </w:tcBorders>
          </w:tcPr>
          <w:p w14:paraId="16D022B5" w14:textId="77777777" w:rsidR="009F32D6" w:rsidRDefault="00225A8B">
            <w:r>
              <w:t xml:space="preserve">Presumed </w:t>
            </w:r>
            <w:r>
              <w:rPr>
                <w:rFonts w:ascii="Cambria Math" w:eastAsia="Cambria Math" w:hAnsi="Cambria Math" w:cs="Cambria Math"/>
              </w:rPr>
              <w:t>◯</w:t>
            </w:r>
          </w:p>
          <w:p w14:paraId="49D039E4" w14:textId="77777777" w:rsidR="009F32D6" w:rsidRDefault="00225A8B">
            <w:r>
              <w:t xml:space="preserve">Confirmed </w:t>
            </w:r>
            <w:r>
              <w:rPr>
                <w:rFonts w:ascii="Cambria Math" w:eastAsia="Cambria Math" w:hAnsi="Cambria Math" w:cs="Cambria Math"/>
              </w:rPr>
              <w:t>◯</w:t>
            </w:r>
          </w:p>
        </w:tc>
      </w:tr>
      <w:tr w:rsidR="009F32D6" w14:paraId="43D24040"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shd w:val="clear" w:color="auto" w:fill="F2F2F2"/>
          </w:tcPr>
          <w:p w14:paraId="2E2D86B9" w14:textId="77777777" w:rsidR="009F32D6" w:rsidRDefault="009F32D6"/>
        </w:tc>
        <w:tc>
          <w:tcPr>
            <w:tcW w:w="2383" w:type="dxa"/>
            <w:gridSpan w:val="5"/>
            <w:tcBorders>
              <w:top w:val="single" w:sz="4" w:space="0" w:color="000000"/>
              <w:left w:val="single" w:sz="4" w:space="0" w:color="000000"/>
              <w:bottom w:val="single" w:sz="4" w:space="0" w:color="000000"/>
              <w:right w:val="single" w:sz="4" w:space="0" w:color="000000"/>
            </w:tcBorders>
            <w:shd w:val="clear" w:color="auto" w:fill="F2F2F2"/>
          </w:tcPr>
          <w:p w14:paraId="23962806" w14:textId="77777777" w:rsidR="009F32D6" w:rsidRDefault="00225A8B">
            <w:r>
              <w:t>Newly diagnosed</w:t>
            </w:r>
            <w:r>
              <w:rPr>
                <w:rFonts w:ascii="Cambria Math" w:eastAsia="Cambria Math" w:hAnsi="Cambria Math" w:cs="Cambria Math"/>
              </w:rPr>
              <w:t>◯</w:t>
            </w:r>
          </w:p>
          <w:p w14:paraId="528A263A" w14:textId="77777777" w:rsidR="009F32D6" w:rsidRDefault="00225A8B">
            <w:r>
              <w:t>Follow up case</w:t>
            </w:r>
            <w:r>
              <w:rPr>
                <w:rFonts w:ascii="Cambria Math" w:eastAsia="Cambria Math" w:hAnsi="Cambria Math" w:cs="Cambria Math"/>
              </w:rPr>
              <w:t>◯</w:t>
            </w:r>
          </w:p>
        </w:tc>
        <w:tc>
          <w:tcPr>
            <w:tcW w:w="3683" w:type="dxa"/>
            <w:gridSpan w:val="3"/>
            <w:tcBorders>
              <w:top w:val="single" w:sz="4" w:space="0" w:color="000000"/>
              <w:left w:val="single" w:sz="4" w:space="0" w:color="000000"/>
              <w:bottom w:val="single" w:sz="4" w:space="0" w:color="000000"/>
              <w:right w:val="single" w:sz="4" w:space="0" w:color="000000"/>
            </w:tcBorders>
            <w:shd w:val="clear" w:color="auto" w:fill="F2F2F2"/>
          </w:tcPr>
          <w:p w14:paraId="18E953D1" w14:textId="77777777" w:rsidR="009F32D6" w:rsidRDefault="00225A8B">
            <w:r>
              <w:t xml:space="preserve">Presumed </w:t>
            </w:r>
            <w:r>
              <w:rPr>
                <w:rFonts w:ascii="Cambria Math" w:eastAsia="Cambria Math" w:hAnsi="Cambria Math" w:cs="Cambria Math"/>
              </w:rPr>
              <w:t>◯</w:t>
            </w:r>
          </w:p>
          <w:p w14:paraId="4A413D1C" w14:textId="77777777" w:rsidR="009F32D6" w:rsidRDefault="00225A8B">
            <w:r>
              <w:t xml:space="preserve">Confirmed </w:t>
            </w:r>
            <w:r>
              <w:rPr>
                <w:rFonts w:ascii="Cambria Math" w:eastAsia="Cambria Math" w:hAnsi="Cambria Math" w:cs="Cambria Math"/>
              </w:rPr>
              <w:t>◯</w:t>
            </w:r>
          </w:p>
        </w:tc>
      </w:tr>
      <w:tr w:rsidR="009F32D6" w14:paraId="2829C919" w14:textId="77777777">
        <w:trPr>
          <w:gridAfter w:val="1"/>
          <w:wAfter w:w="6" w:type="dxa"/>
        </w:trPr>
        <w:tc>
          <w:tcPr>
            <w:tcW w:w="4953" w:type="dxa"/>
            <w:gridSpan w:val="4"/>
            <w:tcBorders>
              <w:top w:val="single" w:sz="4" w:space="0" w:color="000000"/>
              <w:left w:val="single" w:sz="4" w:space="0" w:color="000000"/>
              <w:bottom w:val="single" w:sz="4" w:space="0" w:color="000000"/>
              <w:right w:val="single" w:sz="4" w:space="0" w:color="000000"/>
            </w:tcBorders>
          </w:tcPr>
          <w:p w14:paraId="73F7B25C" w14:textId="77777777" w:rsidR="009F32D6" w:rsidRDefault="009F32D6"/>
        </w:tc>
        <w:tc>
          <w:tcPr>
            <w:tcW w:w="2383" w:type="dxa"/>
            <w:gridSpan w:val="5"/>
            <w:tcBorders>
              <w:top w:val="single" w:sz="4" w:space="0" w:color="000000"/>
              <w:left w:val="single" w:sz="4" w:space="0" w:color="000000"/>
              <w:bottom w:val="single" w:sz="4" w:space="0" w:color="000000"/>
              <w:right w:val="single" w:sz="4" w:space="0" w:color="000000"/>
            </w:tcBorders>
          </w:tcPr>
          <w:p w14:paraId="00826ED5" w14:textId="77777777" w:rsidR="009F32D6" w:rsidRDefault="00225A8B">
            <w:r>
              <w:t>Newly diagnosed</w:t>
            </w:r>
            <w:r>
              <w:rPr>
                <w:rFonts w:ascii="Cambria Math" w:eastAsia="Cambria Math" w:hAnsi="Cambria Math" w:cs="Cambria Math"/>
              </w:rPr>
              <w:t>◯</w:t>
            </w:r>
          </w:p>
          <w:p w14:paraId="26E29B27" w14:textId="77777777" w:rsidR="009F32D6" w:rsidRDefault="00225A8B">
            <w:r>
              <w:t>Follow up case</w:t>
            </w:r>
            <w:r>
              <w:rPr>
                <w:rFonts w:ascii="Cambria Math" w:eastAsia="Cambria Math" w:hAnsi="Cambria Math" w:cs="Cambria Math"/>
              </w:rPr>
              <w:t>◯</w:t>
            </w:r>
          </w:p>
        </w:tc>
        <w:tc>
          <w:tcPr>
            <w:tcW w:w="3683" w:type="dxa"/>
            <w:gridSpan w:val="3"/>
            <w:tcBorders>
              <w:top w:val="single" w:sz="4" w:space="0" w:color="000000"/>
              <w:left w:val="single" w:sz="4" w:space="0" w:color="000000"/>
              <w:bottom w:val="single" w:sz="4" w:space="0" w:color="000000"/>
              <w:right w:val="single" w:sz="4" w:space="0" w:color="000000"/>
            </w:tcBorders>
          </w:tcPr>
          <w:p w14:paraId="5E66DC5E" w14:textId="77777777" w:rsidR="009F32D6" w:rsidRDefault="00225A8B">
            <w:r>
              <w:t xml:space="preserve">Presumed </w:t>
            </w:r>
            <w:r>
              <w:rPr>
                <w:rFonts w:ascii="Cambria Math" w:eastAsia="Cambria Math" w:hAnsi="Cambria Math" w:cs="Cambria Math"/>
              </w:rPr>
              <w:t>◯</w:t>
            </w:r>
          </w:p>
          <w:p w14:paraId="2B20E624" w14:textId="77777777" w:rsidR="009F32D6" w:rsidRDefault="00225A8B">
            <w:r>
              <w:t xml:space="preserve">Confirmed </w:t>
            </w:r>
            <w:r>
              <w:rPr>
                <w:rFonts w:ascii="Cambria Math" w:eastAsia="Cambria Math" w:hAnsi="Cambria Math" w:cs="Cambria Math"/>
              </w:rPr>
              <w:t>◯</w:t>
            </w:r>
          </w:p>
        </w:tc>
      </w:tr>
      <w:tr w:rsidR="009F32D6" w14:paraId="3D3DD7F6"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shd w:val="clear" w:color="auto" w:fill="AEAAAA"/>
          </w:tcPr>
          <w:p w14:paraId="66148BA3" w14:textId="77777777" w:rsidR="009F32D6" w:rsidRDefault="00225A8B">
            <w:r>
              <w:rPr>
                <w:i/>
              </w:rPr>
              <w:t>Recommendation:</w:t>
            </w:r>
          </w:p>
        </w:tc>
      </w:tr>
      <w:tr w:rsidR="009F32D6" w14:paraId="04BC3FBD"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0892D9DA" w14:textId="77777777" w:rsidR="009F32D6" w:rsidRDefault="009F32D6"/>
        </w:tc>
      </w:tr>
      <w:tr w:rsidR="009F32D6" w14:paraId="435BB351"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4E5EA56" w14:textId="77777777" w:rsidR="009F32D6" w:rsidRDefault="009F32D6"/>
        </w:tc>
      </w:tr>
      <w:tr w:rsidR="009F32D6" w14:paraId="4D6C2487"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2FFB0E9B" w14:textId="77777777" w:rsidR="009F32D6" w:rsidRDefault="009F32D6"/>
        </w:tc>
      </w:tr>
      <w:tr w:rsidR="009F32D6" w14:paraId="5C98ACE9"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8C22F2D" w14:textId="77777777" w:rsidR="009F32D6" w:rsidRDefault="009F32D6"/>
        </w:tc>
      </w:tr>
      <w:tr w:rsidR="009F32D6" w14:paraId="5138E90C"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682E3F22" w14:textId="77777777" w:rsidR="009F32D6" w:rsidRDefault="009F32D6"/>
        </w:tc>
      </w:tr>
      <w:tr w:rsidR="009F32D6" w14:paraId="3C4BBA5F"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shd w:val="clear" w:color="auto" w:fill="AEAAAA"/>
          </w:tcPr>
          <w:p w14:paraId="0F514834" w14:textId="77777777" w:rsidR="009F32D6" w:rsidRDefault="00225A8B">
            <w:r>
              <w:rPr>
                <w:i/>
              </w:rPr>
              <w:t>Prescription:</w:t>
            </w:r>
          </w:p>
        </w:tc>
      </w:tr>
      <w:tr w:rsidR="009F32D6" w14:paraId="00A0037D"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039B34A" w14:textId="77777777" w:rsidR="009F32D6" w:rsidRDefault="009F32D6"/>
        </w:tc>
      </w:tr>
      <w:tr w:rsidR="009F32D6" w14:paraId="7E8792F6"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15B29194" w14:textId="77777777" w:rsidR="009F32D6" w:rsidRDefault="009F32D6"/>
        </w:tc>
      </w:tr>
      <w:tr w:rsidR="009F32D6" w14:paraId="3D964CED"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321DD58D" w14:textId="77777777" w:rsidR="009F32D6" w:rsidRDefault="009F32D6"/>
        </w:tc>
      </w:tr>
      <w:tr w:rsidR="009F32D6" w14:paraId="2F3B1786"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A11FD9C" w14:textId="77777777" w:rsidR="009F32D6" w:rsidRDefault="009F32D6"/>
        </w:tc>
      </w:tr>
      <w:tr w:rsidR="009F32D6" w14:paraId="3635F739"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09023EF5" w14:textId="77777777" w:rsidR="009F32D6" w:rsidRDefault="009F32D6"/>
        </w:tc>
      </w:tr>
      <w:tr w:rsidR="009F32D6" w14:paraId="503F669B"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shd w:val="clear" w:color="auto" w:fill="AEAAAA"/>
          </w:tcPr>
          <w:p w14:paraId="4F5A24B7" w14:textId="77777777" w:rsidR="009F32D6" w:rsidRDefault="00225A8B">
            <w:r>
              <w:rPr>
                <w:i/>
              </w:rPr>
              <w:t>Next visit date (follow up visit and further investigation if need</w:t>
            </w:r>
            <w:proofErr w:type="gramStart"/>
            <w:r>
              <w:rPr>
                <w:i/>
              </w:rPr>
              <w:t>) :</w:t>
            </w:r>
            <w:proofErr w:type="gramEnd"/>
          </w:p>
        </w:tc>
      </w:tr>
      <w:tr w:rsidR="009F32D6" w14:paraId="3F8AD753"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2B503841" w14:textId="77777777" w:rsidR="009F32D6" w:rsidRDefault="009F32D6"/>
        </w:tc>
      </w:tr>
      <w:tr w:rsidR="009F32D6" w14:paraId="03AE022A"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C737074" w14:textId="77777777" w:rsidR="009F32D6" w:rsidRDefault="009F32D6"/>
        </w:tc>
      </w:tr>
      <w:tr w:rsidR="009F32D6" w14:paraId="194A9396"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4595A793" w14:textId="77777777" w:rsidR="009F32D6" w:rsidRDefault="009F32D6"/>
        </w:tc>
      </w:tr>
      <w:tr w:rsidR="009F32D6" w14:paraId="4A1CF8D7" w14:textId="77777777">
        <w:trPr>
          <w:gridAfter w:val="1"/>
          <w:wAfter w:w="6" w:type="dxa"/>
        </w:trPr>
        <w:tc>
          <w:tcPr>
            <w:tcW w:w="11019" w:type="dxa"/>
            <w:gridSpan w:val="12"/>
            <w:tcBorders>
              <w:top w:val="single" w:sz="4" w:space="0" w:color="000000"/>
              <w:left w:val="single" w:sz="4" w:space="0" w:color="000000"/>
              <w:bottom w:val="single" w:sz="4" w:space="0" w:color="000000"/>
              <w:right w:val="single" w:sz="4" w:space="0" w:color="000000"/>
            </w:tcBorders>
          </w:tcPr>
          <w:p w14:paraId="5D0CAB85" w14:textId="77777777" w:rsidR="009F32D6" w:rsidRDefault="009F32D6"/>
        </w:tc>
      </w:tr>
    </w:tbl>
    <w:p w14:paraId="54831CAE" w14:textId="77777777" w:rsidR="009F32D6" w:rsidRDefault="00225A8B">
      <w:r>
        <w:t xml:space="preserve">Annex 8 supervision checklist with scoring </w:t>
      </w:r>
    </w:p>
    <w:p w14:paraId="44F0317A" w14:textId="77777777" w:rsidR="009F32D6" w:rsidRDefault="00225A8B">
      <w:r>
        <w:t xml:space="preserve">General information </w:t>
      </w:r>
    </w:p>
    <w:p w14:paraId="4DA6EF3C" w14:textId="77777777" w:rsidR="009F32D6" w:rsidRDefault="00225A8B">
      <w:pPr>
        <w:rPr>
          <w:color w:val="333333"/>
        </w:rPr>
      </w:pPr>
      <w:r>
        <w:t>1</w:t>
      </w:r>
      <w:proofErr w:type="gramStart"/>
      <w:r>
        <w:t xml:space="preserve">- </w:t>
      </w:r>
      <w:r>
        <w:rPr>
          <w:color w:val="333333"/>
        </w:rPr>
        <w:t> SC</w:t>
      </w:r>
      <w:proofErr w:type="gramEnd"/>
      <w:r>
        <w:rPr>
          <w:color w:val="333333"/>
        </w:rPr>
        <w:t xml:space="preserve"> is a special unit, located in a health facility and dedicated to the initial management and nutrition rehabilitation of children with severe acute malnutrition.</w:t>
      </w:r>
    </w:p>
    <w:tbl>
      <w:tblPr>
        <w:tblStyle w:val="af6"/>
        <w:tblW w:w="89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6"/>
        <w:gridCol w:w="2540"/>
        <w:gridCol w:w="2534"/>
      </w:tblGrid>
      <w:tr w:rsidR="009F32D6" w14:paraId="0817E58B" w14:textId="77777777">
        <w:tc>
          <w:tcPr>
            <w:tcW w:w="3916" w:type="dxa"/>
          </w:tcPr>
          <w:p w14:paraId="1834A971" w14:textId="77777777" w:rsidR="009F32D6" w:rsidRDefault="009F32D6">
            <w:pPr>
              <w:rPr>
                <w:color w:val="333333"/>
              </w:rPr>
            </w:pPr>
          </w:p>
        </w:tc>
        <w:tc>
          <w:tcPr>
            <w:tcW w:w="2540" w:type="dxa"/>
          </w:tcPr>
          <w:p w14:paraId="375502F5" w14:textId="77777777" w:rsidR="009F32D6" w:rsidRDefault="00225A8B">
            <w:pPr>
              <w:rPr>
                <w:color w:val="333333"/>
              </w:rPr>
            </w:pPr>
            <w:r>
              <w:rPr>
                <w:color w:val="333333"/>
              </w:rPr>
              <w:t>Yes</w:t>
            </w:r>
          </w:p>
        </w:tc>
        <w:tc>
          <w:tcPr>
            <w:tcW w:w="2534" w:type="dxa"/>
          </w:tcPr>
          <w:p w14:paraId="535F3F9A" w14:textId="77777777" w:rsidR="009F32D6" w:rsidRDefault="00225A8B">
            <w:pPr>
              <w:rPr>
                <w:color w:val="333333"/>
              </w:rPr>
            </w:pPr>
            <w:r>
              <w:rPr>
                <w:color w:val="333333"/>
              </w:rPr>
              <w:t>No</w:t>
            </w:r>
          </w:p>
        </w:tc>
      </w:tr>
      <w:tr w:rsidR="009F32D6" w14:paraId="526FAB02" w14:textId="77777777">
        <w:tc>
          <w:tcPr>
            <w:tcW w:w="3916" w:type="dxa"/>
          </w:tcPr>
          <w:p w14:paraId="17CDBCDF" w14:textId="77777777" w:rsidR="009F32D6" w:rsidRDefault="00225A8B">
            <w:r>
              <w:rPr>
                <w:color w:val="333333"/>
              </w:rPr>
              <w:t xml:space="preserve">Paediatric care spaces which conform to the Baby-Friendly Hospital Initiative guidelines </w:t>
            </w:r>
          </w:p>
        </w:tc>
        <w:tc>
          <w:tcPr>
            <w:tcW w:w="2540" w:type="dxa"/>
          </w:tcPr>
          <w:p w14:paraId="4AD37367" w14:textId="77777777" w:rsidR="009F32D6" w:rsidRDefault="009F32D6">
            <w:pPr>
              <w:rPr>
                <w:color w:val="333333"/>
              </w:rPr>
            </w:pPr>
          </w:p>
        </w:tc>
        <w:tc>
          <w:tcPr>
            <w:tcW w:w="2534" w:type="dxa"/>
          </w:tcPr>
          <w:p w14:paraId="2CFF1FB2" w14:textId="77777777" w:rsidR="009F32D6" w:rsidRDefault="009F32D6">
            <w:pPr>
              <w:rPr>
                <w:color w:val="333333"/>
              </w:rPr>
            </w:pPr>
          </w:p>
        </w:tc>
      </w:tr>
      <w:tr w:rsidR="009F32D6" w14:paraId="669450D5" w14:textId="77777777">
        <w:tc>
          <w:tcPr>
            <w:tcW w:w="3916" w:type="dxa"/>
          </w:tcPr>
          <w:p w14:paraId="2100402C" w14:textId="77777777" w:rsidR="009F32D6" w:rsidRDefault="00225A8B">
            <w:r>
              <w:rPr>
                <w:color w:val="333333"/>
              </w:rPr>
              <w:t xml:space="preserve">storage area </w:t>
            </w:r>
            <w:proofErr w:type="gramStart"/>
            <w:r>
              <w:rPr>
                <w:color w:val="333333"/>
              </w:rPr>
              <w:t>in  proper</w:t>
            </w:r>
            <w:proofErr w:type="gramEnd"/>
            <w:r>
              <w:rPr>
                <w:color w:val="333333"/>
              </w:rPr>
              <w:t xml:space="preserve"> way </w:t>
            </w:r>
          </w:p>
        </w:tc>
        <w:tc>
          <w:tcPr>
            <w:tcW w:w="2540" w:type="dxa"/>
          </w:tcPr>
          <w:p w14:paraId="21AAA6A9" w14:textId="77777777" w:rsidR="009F32D6" w:rsidRDefault="009F32D6">
            <w:pPr>
              <w:rPr>
                <w:color w:val="333333"/>
              </w:rPr>
            </w:pPr>
          </w:p>
        </w:tc>
        <w:tc>
          <w:tcPr>
            <w:tcW w:w="2534" w:type="dxa"/>
          </w:tcPr>
          <w:p w14:paraId="2AC87098" w14:textId="77777777" w:rsidR="009F32D6" w:rsidRDefault="009F32D6">
            <w:pPr>
              <w:rPr>
                <w:color w:val="333333"/>
              </w:rPr>
            </w:pPr>
          </w:p>
        </w:tc>
      </w:tr>
      <w:tr w:rsidR="009F32D6" w14:paraId="0984FED7" w14:textId="77777777">
        <w:tc>
          <w:tcPr>
            <w:tcW w:w="3916" w:type="dxa"/>
          </w:tcPr>
          <w:p w14:paraId="62EDDE82" w14:textId="77777777" w:rsidR="009F32D6" w:rsidRDefault="00225A8B">
            <w:r>
              <w:rPr>
                <w:color w:val="333333"/>
              </w:rPr>
              <w:lastRenderedPageBreak/>
              <w:t xml:space="preserve"> Separate /hygienic preparation area therapeutic milk </w:t>
            </w:r>
          </w:p>
        </w:tc>
        <w:tc>
          <w:tcPr>
            <w:tcW w:w="2540" w:type="dxa"/>
          </w:tcPr>
          <w:p w14:paraId="5A7E06FA" w14:textId="77777777" w:rsidR="009F32D6" w:rsidRDefault="009F32D6">
            <w:pPr>
              <w:rPr>
                <w:color w:val="333333"/>
              </w:rPr>
            </w:pPr>
          </w:p>
        </w:tc>
        <w:tc>
          <w:tcPr>
            <w:tcW w:w="2534" w:type="dxa"/>
          </w:tcPr>
          <w:p w14:paraId="2FDE9849" w14:textId="77777777" w:rsidR="009F32D6" w:rsidRDefault="009F32D6">
            <w:pPr>
              <w:rPr>
                <w:color w:val="333333"/>
              </w:rPr>
            </w:pPr>
          </w:p>
        </w:tc>
      </w:tr>
      <w:tr w:rsidR="009F32D6" w14:paraId="4BD6B577" w14:textId="77777777">
        <w:tc>
          <w:tcPr>
            <w:tcW w:w="3916" w:type="dxa"/>
            <w:vMerge w:val="restart"/>
          </w:tcPr>
          <w:p w14:paraId="4E313B2C" w14:textId="77777777" w:rsidR="009F32D6" w:rsidRDefault="00225A8B">
            <w:r>
              <w:rPr>
                <w:color w:val="333333"/>
              </w:rPr>
              <w:t xml:space="preserve">Privacy for caregivers (especially when breastfeeding) </w:t>
            </w:r>
          </w:p>
        </w:tc>
        <w:tc>
          <w:tcPr>
            <w:tcW w:w="2540" w:type="dxa"/>
          </w:tcPr>
          <w:p w14:paraId="51B7E23F" w14:textId="77777777" w:rsidR="009F32D6" w:rsidRDefault="009F32D6">
            <w:pPr>
              <w:rPr>
                <w:color w:val="333333"/>
              </w:rPr>
            </w:pPr>
          </w:p>
        </w:tc>
        <w:tc>
          <w:tcPr>
            <w:tcW w:w="2534" w:type="dxa"/>
          </w:tcPr>
          <w:p w14:paraId="166F6DDF" w14:textId="77777777" w:rsidR="009F32D6" w:rsidRDefault="009F32D6">
            <w:pPr>
              <w:rPr>
                <w:color w:val="333333"/>
              </w:rPr>
            </w:pPr>
          </w:p>
        </w:tc>
      </w:tr>
      <w:tr w:rsidR="009F32D6" w14:paraId="219CAFCA" w14:textId="77777777">
        <w:tc>
          <w:tcPr>
            <w:tcW w:w="3916" w:type="dxa"/>
            <w:vMerge/>
          </w:tcPr>
          <w:p w14:paraId="06FC6B94" w14:textId="77777777" w:rsidR="009F32D6" w:rsidRDefault="009F32D6">
            <w:pPr>
              <w:widowControl w:val="0"/>
              <w:pBdr>
                <w:top w:val="nil"/>
                <w:left w:val="nil"/>
                <w:bottom w:val="nil"/>
                <w:right w:val="nil"/>
                <w:between w:val="nil"/>
              </w:pBdr>
              <w:spacing w:line="276" w:lineRule="auto"/>
              <w:rPr>
                <w:color w:val="333333"/>
              </w:rPr>
            </w:pPr>
          </w:p>
        </w:tc>
        <w:tc>
          <w:tcPr>
            <w:tcW w:w="2540" w:type="dxa"/>
          </w:tcPr>
          <w:p w14:paraId="1CB7BBF9" w14:textId="77777777" w:rsidR="009F32D6" w:rsidRDefault="009F32D6">
            <w:pPr>
              <w:rPr>
                <w:color w:val="333333"/>
              </w:rPr>
            </w:pPr>
          </w:p>
        </w:tc>
        <w:tc>
          <w:tcPr>
            <w:tcW w:w="2534" w:type="dxa"/>
          </w:tcPr>
          <w:p w14:paraId="4FB30391" w14:textId="77777777" w:rsidR="009F32D6" w:rsidRDefault="009F32D6">
            <w:pPr>
              <w:rPr>
                <w:color w:val="333333"/>
              </w:rPr>
            </w:pPr>
          </w:p>
        </w:tc>
      </w:tr>
      <w:tr w:rsidR="009F32D6" w14:paraId="268E6593" w14:textId="77777777">
        <w:tc>
          <w:tcPr>
            <w:tcW w:w="3916" w:type="dxa"/>
            <w:vMerge w:val="restart"/>
          </w:tcPr>
          <w:p w14:paraId="13109142" w14:textId="77777777" w:rsidR="009F32D6" w:rsidRDefault="00225A8B">
            <w:r>
              <w:rPr>
                <w:color w:val="333333"/>
              </w:rPr>
              <w:t xml:space="preserve"> A screened area for weighing/assessing children </w:t>
            </w:r>
          </w:p>
        </w:tc>
        <w:tc>
          <w:tcPr>
            <w:tcW w:w="2540" w:type="dxa"/>
          </w:tcPr>
          <w:p w14:paraId="7DA13F47" w14:textId="77777777" w:rsidR="009F32D6" w:rsidRDefault="009F32D6">
            <w:pPr>
              <w:rPr>
                <w:color w:val="333333"/>
              </w:rPr>
            </w:pPr>
          </w:p>
        </w:tc>
        <w:tc>
          <w:tcPr>
            <w:tcW w:w="2534" w:type="dxa"/>
          </w:tcPr>
          <w:p w14:paraId="2E0590BD" w14:textId="77777777" w:rsidR="009F32D6" w:rsidRDefault="009F32D6">
            <w:pPr>
              <w:rPr>
                <w:color w:val="333333"/>
              </w:rPr>
            </w:pPr>
          </w:p>
        </w:tc>
      </w:tr>
      <w:tr w:rsidR="009F32D6" w14:paraId="527E0449" w14:textId="77777777">
        <w:tc>
          <w:tcPr>
            <w:tcW w:w="3916" w:type="dxa"/>
            <w:vMerge/>
          </w:tcPr>
          <w:p w14:paraId="3FDB73BF" w14:textId="77777777" w:rsidR="009F32D6" w:rsidRDefault="009F32D6">
            <w:pPr>
              <w:widowControl w:val="0"/>
              <w:pBdr>
                <w:top w:val="nil"/>
                <w:left w:val="nil"/>
                <w:bottom w:val="nil"/>
                <w:right w:val="nil"/>
                <w:between w:val="nil"/>
              </w:pBdr>
              <w:spacing w:line="276" w:lineRule="auto"/>
              <w:rPr>
                <w:color w:val="333333"/>
              </w:rPr>
            </w:pPr>
          </w:p>
        </w:tc>
        <w:tc>
          <w:tcPr>
            <w:tcW w:w="2540" w:type="dxa"/>
          </w:tcPr>
          <w:p w14:paraId="60F43AD4" w14:textId="77777777" w:rsidR="009F32D6" w:rsidRDefault="009F32D6">
            <w:pPr>
              <w:rPr>
                <w:color w:val="333333"/>
              </w:rPr>
            </w:pPr>
          </w:p>
        </w:tc>
        <w:tc>
          <w:tcPr>
            <w:tcW w:w="2534" w:type="dxa"/>
          </w:tcPr>
          <w:p w14:paraId="1481CC0E" w14:textId="77777777" w:rsidR="009F32D6" w:rsidRDefault="009F32D6">
            <w:pPr>
              <w:rPr>
                <w:color w:val="333333"/>
              </w:rPr>
            </w:pPr>
          </w:p>
        </w:tc>
      </w:tr>
      <w:tr w:rsidR="009F32D6" w14:paraId="102862CB" w14:textId="77777777">
        <w:tc>
          <w:tcPr>
            <w:tcW w:w="3916" w:type="dxa"/>
          </w:tcPr>
          <w:p w14:paraId="47773E22" w14:textId="77777777" w:rsidR="009F32D6" w:rsidRDefault="00225A8B">
            <w:r>
              <w:rPr>
                <w:color w:val="333333"/>
              </w:rPr>
              <w:t xml:space="preserve">Separate hygienic cooking facilities  </w:t>
            </w:r>
          </w:p>
        </w:tc>
        <w:tc>
          <w:tcPr>
            <w:tcW w:w="2540" w:type="dxa"/>
          </w:tcPr>
          <w:p w14:paraId="4497817B" w14:textId="77777777" w:rsidR="009F32D6" w:rsidRDefault="009F32D6">
            <w:pPr>
              <w:rPr>
                <w:color w:val="333333"/>
              </w:rPr>
            </w:pPr>
          </w:p>
        </w:tc>
        <w:tc>
          <w:tcPr>
            <w:tcW w:w="2534" w:type="dxa"/>
          </w:tcPr>
          <w:p w14:paraId="034F3171" w14:textId="77777777" w:rsidR="009F32D6" w:rsidRDefault="009F32D6">
            <w:pPr>
              <w:rPr>
                <w:color w:val="333333"/>
              </w:rPr>
            </w:pPr>
          </w:p>
        </w:tc>
      </w:tr>
      <w:tr w:rsidR="009F32D6" w14:paraId="4A3E646F" w14:textId="77777777">
        <w:tc>
          <w:tcPr>
            <w:tcW w:w="3916" w:type="dxa"/>
            <w:vMerge w:val="restart"/>
          </w:tcPr>
          <w:p w14:paraId="7862B5B3" w14:textId="77777777" w:rsidR="009F32D6" w:rsidRDefault="00225A8B">
            <w:r>
              <w:rPr>
                <w:color w:val="333333"/>
              </w:rPr>
              <w:t xml:space="preserve"> Safely </w:t>
            </w:r>
            <w:proofErr w:type="gramStart"/>
            <w:r>
              <w:rPr>
                <w:color w:val="333333"/>
              </w:rPr>
              <w:t>security .separation</w:t>
            </w:r>
            <w:proofErr w:type="gramEnd"/>
            <w:r>
              <w:rPr>
                <w:color w:val="333333"/>
              </w:rPr>
              <w:t xml:space="preserve"> of male and female ,water availability </w:t>
            </w:r>
          </w:p>
        </w:tc>
        <w:tc>
          <w:tcPr>
            <w:tcW w:w="2540" w:type="dxa"/>
          </w:tcPr>
          <w:p w14:paraId="7DE18E75" w14:textId="77777777" w:rsidR="009F32D6" w:rsidRDefault="009F32D6">
            <w:pPr>
              <w:rPr>
                <w:color w:val="333333"/>
              </w:rPr>
            </w:pPr>
          </w:p>
        </w:tc>
        <w:tc>
          <w:tcPr>
            <w:tcW w:w="2534" w:type="dxa"/>
          </w:tcPr>
          <w:p w14:paraId="51231736" w14:textId="77777777" w:rsidR="009F32D6" w:rsidRDefault="009F32D6">
            <w:pPr>
              <w:rPr>
                <w:color w:val="333333"/>
              </w:rPr>
            </w:pPr>
          </w:p>
        </w:tc>
      </w:tr>
      <w:tr w:rsidR="009F32D6" w14:paraId="5821034B" w14:textId="77777777">
        <w:tc>
          <w:tcPr>
            <w:tcW w:w="3916" w:type="dxa"/>
            <w:vMerge/>
          </w:tcPr>
          <w:p w14:paraId="569FCCCA" w14:textId="77777777" w:rsidR="009F32D6" w:rsidRDefault="009F32D6">
            <w:pPr>
              <w:widowControl w:val="0"/>
              <w:pBdr>
                <w:top w:val="nil"/>
                <w:left w:val="nil"/>
                <w:bottom w:val="nil"/>
                <w:right w:val="nil"/>
                <w:between w:val="nil"/>
              </w:pBdr>
              <w:spacing w:line="276" w:lineRule="auto"/>
              <w:rPr>
                <w:color w:val="333333"/>
              </w:rPr>
            </w:pPr>
          </w:p>
        </w:tc>
        <w:tc>
          <w:tcPr>
            <w:tcW w:w="2540" w:type="dxa"/>
          </w:tcPr>
          <w:p w14:paraId="4B8052C0" w14:textId="77777777" w:rsidR="009F32D6" w:rsidRDefault="009F32D6">
            <w:pPr>
              <w:rPr>
                <w:color w:val="333333"/>
              </w:rPr>
            </w:pPr>
          </w:p>
        </w:tc>
        <w:tc>
          <w:tcPr>
            <w:tcW w:w="2534" w:type="dxa"/>
          </w:tcPr>
          <w:p w14:paraId="14F362C6" w14:textId="77777777" w:rsidR="009F32D6" w:rsidRDefault="009F32D6">
            <w:pPr>
              <w:rPr>
                <w:color w:val="333333"/>
              </w:rPr>
            </w:pPr>
          </w:p>
        </w:tc>
      </w:tr>
      <w:tr w:rsidR="009F32D6" w14:paraId="6387D14F" w14:textId="77777777">
        <w:tc>
          <w:tcPr>
            <w:tcW w:w="3916" w:type="dxa"/>
          </w:tcPr>
          <w:p w14:paraId="05884B63" w14:textId="77777777" w:rsidR="009F32D6" w:rsidRDefault="00225A8B">
            <w:r>
              <w:rPr>
                <w:color w:val="333333"/>
              </w:rPr>
              <w:t xml:space="preserve"> Children’s play area with age-appropriate toys </w:t>
            </w:r>
          </w:p>
        </w:tc>
        <w:tc>
          <w:tcPr>
            <w:tcW w:w="2540" w:type="dxa"/>
          </w:tcPr>
          <w:p w14:paraId="58C0C119" w14:textId="77777777" w:rsidR="009F32D6" w:rsidRDefault="009F32D6">
            <w:pPr>
              <w:rPr>
                <w:color w:val="333333"/>
              </w:rPr>
            </w:pPr>
          </w:p>
        </w:tc>
        <w:tc>
          <w:tcPr>
            <w:tcW w:w="2534" w:type="dxa"/>
          </w:tcPr>
          <w:p w14:paraId="75BCB565" w14:textId="77777777" w:rsidR="009F32D6" w:rsidRDefault="009F32D6">
            <w:pPr>
              <w:rPr>
                <w:color w:val="333333"/>
              </w:rPr>
            </w:pPr>
          </w:p>
        </w:tc>
      </w:tr>
    </w:tbl>
    <w:p w14:paraId="6C75BA02" w14:textId="77777777" w:rsidR="009F32D6" w:rsidRDefault="00225A8B">
      <w:r>
        <w:t>2- protocols</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2848"/>
        <w:gridCol w:w="2842"/>
      </w:tblGrid>
      <w:tr w:rsidR="009F32D6" w14:paraId="184BD63C" w14:textId="77777777">
        <w:tc>
          <w:tcPr>
            <w:tcW w:w="3660" w:type="dxa"/>
          </w:tcPr>
          <w:p w14:paraId="7B6DD7A8" w14:textId="77777777" w:rsidR="009F32D6" w:rsidRDefault="009F32D6"/>
        </w:tc>
        <w:tc>
          <w:tcPr>
            <w:tcW w:w="2848" w:type="dxa"/>
          </w:tcPr>
          <w:p w14:paraId="3FF74ED4" w14:textId="77777777" w:rsidR="009F32D6" w:rsidRDefault="00225A8B">
            <w:r>
              <w:t xml:space="preserve">Yes </w:t>
            </w:r>
          </w:p>
        </w:tc>
        <w:tc>
          <w:tcPr>
            <w:tcW w:w="2842" w:type="dxa"/>
          </w:tcPr>
          <w:p w14:paraId="0D97EC2B" w14:textId="77777777" w:rsidR="009F32D6" w:rsidRDefault="00225A8B">
            <w:r>
              <w:t xml:space="preserve">No </w:t>
            </w:r>
          </w:p>
        </w:tc>
      </w:tr>
      <w:tr w:rsidR="009F32D6" w14:paraId="445E269B" w14:textId="77777777">
        <w:tc>
          <w:tcPr>
            <w:tcW w:w="3660" w:type="dxa"/>
          </w:tcPr>
          <w:p w14:paraId="30668082" w14:textId="77777777" w:rsidR="009F32D6" w:rsidRDefault="00225A8B">
            <w:r>
              <w:t xml:space="preserve">Protocol for management of SAM for in patient       </w:t>
            </w:r>
          </w:p>
        </w:tc>
        <w:tc>
          <w:tcPr>
            <w:tcW w:w="2848" w:type="dxa"/>
          </w:tcPr>
          <w:p w14:paraId="675CC45B" w14:textId="77777777" w:rsidR="009F32D6" w:rsidRDefault="009F32D6"/>
        </w:tc>
        <w:tc>
          <w:tcPr>
            <w:tcW w:w="2842" w:type="dxa"/>
          </w:tcPr>
          <w:p w14:paraId="6CE5BBAF" w14:textId="77777777" w:rsidR="009F32D6" w:rsidRDefault="009F32D6"/>
        </w:tc>
      </w:tr>
      <w:tr w:rsidR="009F32D6" w14:paraId="3E61A49C" w14:textId="77777777">
        <w:tc>
          <w:tcPr>
            <w:tcW w:w="3660" w:type="dxa"/>
          </w:tcPr>
          <w:p w14:paraId="6AFBCFDD" w14:textId="77777777" w:rsidR="009F32D6" w:rsidRDefault="00225A8B">
            <w:r>
              <w:t xml:space="preserve">Age group 6- to 5 years </w:t>
            </w:r>
          </w:p>
        </w:tc>
        <w:tc>
          <w:tcPr>
            <w:tcW w:w="2848" w:type="dxa"/>
          </w:tcPr>
          <w:p w14:paraId="59623D08" w14:textId="77777777" w:rsidR="009F32D6" w:rsidRDefault="009F32D6"/>
        </w:tc>
        <w:tc>
          <w:tcPr>
            <w:tcW w:w="2842" w:type="dxa"/>
          </w:tcPr>
          <w:p w14:paraId="28CC3D8A" w14:textId="77777777" w:rsidR="009F32D6" w:rsidRDefault="009F32D6"/>
        </w:tc>
      </w:tr>
      <w:tr w:rsidR="009F32D6" w14:paraId="0A3F291A" w14:textId="77777777">
        <w:tc>
          <w:tcPr>
            <w:tcW w:w="3660" w:type="dxa"/>
          </w:tcPr>
          <w:p w14:paraId="42F4C778" w14:textId="77777777" w:rsidR="009F32D6" w:rsidRDefault="00225A8B">
            <w:r>
              <w:t xml:space="preserve">Less than 6 </w:t>
            </w:r>
            <w:proofErr w:type="gramStart"/>
            <w:r>
              <w:t>month</w:t>
            </w:r>
            <w:proofErr w:type="gramEnd"/>
            <w:r>
              <w:t xml:space="preserve"> </w:t>
            </w:r>
          </w:p>
        </w:tc>
        <w:tc>
          <w:tcPr>
            <w:tcW w:w="2848" w:type="dxa"/>
          </w:tcPr>
          <w:p w14:paraId="4395156B" w14:textId="77777777" w:rsidR="009F32D6" w:rsidRDefault="009F32D6"/>
        </w:tc>
        <w:tc>
          <w:tcPr>
            <w:tcW w:w="2842" w:type="dxa"/>
          </w:tcPr>
          <w:p w14:paraId="49638702" w14:textId="77777777" w:rsidR="009F32D6" w:rsidRDefault="009F32D6"/>
        </w:tc>
      </w:tr>
      <w:tr w:rsidR="009F32D6" w14:paraId="107E0C62" w14:textId="77777777">
        <w:tc>
          <w:tcPr>
            <w:tcW w:w="3660" w:type="dxa"/>
          </w:tcPr>
          <w:p w14:paraId="341887F6" w14:textId="77777777" w:rsidR="009F32D6" w:rsidRDefault="009F32D6"/>
        </w:tc>
        <w:tc>
          <w:tcPr>
            <w:tcW w:w="2848" w:type="dxa"/>
          </w:tcPr>
          <w:p w14:paraId="2C24C714" w14:textId="77777777" w:rsidR="009F32D6" w:rsidRDefault="009F32D6"/>
        </w:tc>
        <w:tc>
          <w:tcPr>
            <w:tcW w:w="2842" w:type="dxa"/>
          </w:tcPr>
          <w:p w14:paraId="19F61486" w14:textId="77777777" w:rsidR="009F32D6" w:rsidRDefault="009F32D6"/>
        </w:tc>
      </w:tr>
      <w:tr w:rsidR="009F32D6" w14:paraId="3B02D989" w14:textId="77777777">
        <w:tc>
          <w:tcPr>
            <w:tcW w:w="3660" w:type="dxa"/>
          </w:tcPr>
          <w:p w14:paraId="4EADCBD1" w14:textId="77777777" w:rsidR="009F32D6" w:rsidRDefault="00225A8B">
            <w:r>
              <w:t xml:space="preserve">Last protocol </w:t>
            </w:r>
            <w:proofErr w:type="gramStart"/>
            <w:r>
              <w:t>updated  less</w:t>
            </w:r>
            <w:proofErr w:type="gramEnd"/>
            <w:r>
              <w:t xml:space="preserve"> than 2 years </w:t>
            </w:r>
          </w:p>
        </w:tc>
        <w:tc>
          <w:tcPr>
            <w:tcW w:w="2848" w:type="dxa"/>
          </w:tcPr>
          <w:p w14:paraId="7C70DDF3" w14:textId="77777777" w:rsidR="009F32D6" w:rsidRDefault="009F32D6"/>
        </w:tc>
        <w:tc>
          <w:tcPr>
            <w:tcW w:w="2842" w:type="dxa"/>
          </w:tcPr>
          <w:p w14:paraId="10FFA8FE" w14:textId="77777777" w:rsidR="009F32D6" w:rsidRDefault="009F32D6"/>
        </w:tc>
      </w:tr>
      <w:tr w:rsidR="009F32D6" w14:paraId="09349238" w14:textId="77777777">
        <w:tc>
          <w:tcPr>
            <w:tcW w:w="3660" w:type="dxa"/>
          </w:tcPr>
          <w:p w14:paraId="77603E9F" w14:textId="77777777" w:rsidR="009F32D6" w:rsidRDefault="00225A8B">
            <w:r>
              <w:t xml:space="preserve">More than 2 </w:t>
            </w:r>
            <w:proofErr w:type="gramStart"/>
            <w:r>
              <w:t>year</w:t>
            </w:r>
            <w:proofErr w:type="gramEnd"/>
            <w:r>
              <w:t xml:space="preserve"> </w:t>
            </w:r>
          </w:p>
        </w:tc>
        <w:tc>
          <w:tcPr>
            <w:tcW w:w="2848" w:type="dxa"/>
          </w:tcPr>
          <w:p w14:paraId="424F6282" w14:textId="77777777" w:rsidR="009F32D6" w:rsidRDefault="009F32D6"/>
        </w:tc>
        <w:tc>
          <w:tcPr>
            <w:tcW w:w="2842" w:type="dxa"/>
          </w:tcPr>
          <w:p w14:paraId="7A82DBBB" w14:textId="77777777" w:rsidR="009F32D6" w:rsidRDefault="009F32D6"/>
        </w:tc>
      </w:tr>
    </w:tbl>
    <w:p w14:paraId="40DA166E" w14:textId="77777777" w:rsidR="009F32D6" w:rsidRDefault="009F32D6">
      <w:pPr>
        <w:rPr>
          <w:color w:val="000000"/>
        </w:rPr>
      </w:pPr>
    </w:p>
    <w:p w14:paraId="099B5A9F" w14:textId="77777777" w:rsidR="009F32D6" w:rsidRDefault="009F32D6">
      <w:pPr>
        <w:rPr>
          <w:color w:val="000000"/>
        </w:rPr>
      </w:pPr>
    </w:p>
    <w:p w14:paraId="27F04561" w14:textId="77777777" w:rsidR="009F32D6" w:rsidRDefault="00225A8B">
      <w:pPr>
        <w:rPr>
          <w:color w:val="000000"/>
        </w:rPr>
      </w:pPr>
      <w:r>
        <w:rPr>
          <w:color w:val="000000"/>
        </w:rPr>
        <w:t>PART I – CASE MANAGEMENT</w:t>
      </w:r>
    </w:p>
    <w:p w14:paraId="47A255E2" w14:textId="77777777" w:rsidR="009F32D6" w:rsidRDefault="00225A8B">
      <w:pPr>
        <w:rPr>
          <w:color w:val="000000"/>
        </w:rPr>
      </w:pPr>
      <w:r>
        <w:rPr>
          <w:color w:val="000000"/>
        </w:rPr>
        <w:t xml:space="preserve">Please tic appropriate </w:t>
      </w:r>
    </w:p>
    <w:p w14:paraId="39C5890E" w14:textId="77777777" w:rsidR="009F32D6" w:rsidRDefault="009F32D6">
      <w:pPr>
        <w:rPr>
          <w:color w:val="000000"/>
        </w:rPr>
      </w:pPr>
    </w:p>
    <w:tbl>
      <w:tblPr>
        <w:tblStyle w:val="af8"/>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4665"/>
      </w:tblGrid>
      <w:tr w:rsidR="009F32D6" w14:paraId="7E71ACE0"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A6A6A6"/>
          </w:tcPr>
          <w:p w14:paraId="6A27C2A3" w14:textId="77777777" w:rsidR="009F32D6" w:rsidRDefault="00225A8B">
            <w:pPr>
              <w:rPr>
                <w:color w:val="000000"/>
              </w:rPr>
            </w:pPr>
            <w:r>
              <w:rPr>
                <w:color w:val="000000"/>
              </w:rPr>
              <w:t xml:space="preserve">Management of admission and discharge as per national protocol- </w:t>
            </w:r>
          </w:p>
          <w:p w14:paraId="1262DE47" w14:textId="77777777" w:rsidR="009F32D6" w:rsidRDefault="00225A8B">
            <w:pPr>
              <w:rPr>
                <w:color w:val="000000"/>
              </w:rPr>
            </w:pPr>
            <w:r>
              <w:rPr>
                <w:color w:val="000000"/>
              </w:rPr>
              <w:t xml:space="preserve">What is admission </w:t>
            </w:r>
            <w:proofErr w:type="gramStart"/>
            <w:r>
              <w:rPr>
                <w:color w:val="000000"/>
              </w:rPr>
              <w:t>criteria</w:t>
            </w:r>
            <w:proofErr w:type="gramEnd"/>
            <w:r>
              <w:rPr>
                <w:color w:val="000000"/>
              </w:rPr>
              <w:t xml:space="preserve"> </w:t>
            </w:r>
          </w:p>
          <w:p w14:paraId="75F61551" w14:textId="77777777" w:rsidR="009F32D6" w:rsidRDefault="00225A8B">
            <w:pPr>
              <w:rPr>
                <w:color w:val="000000"/>
              </w:rPr>
            </w:pPr>
            <w:r>
              <w:rPr>
                <w:color w:val="000000"/>
              </w:rPr>
              <w:t xml:space="preserve">Referred from Outpatient Care  </w:t>
            </w:r>
            <w:proofErr w:type="gramStart"/>
            <w:r>
              <w:rPr>
                <w:color w:val="000000"/>
              </w:rPr>
              <w:t xml:space="preserve">   (</w:t>
            </w:r>
            <w:proofErr w:type="gramEnd"/>
            <w:r>
              <w:rPr>
                <w:color w:val="000000"/>
              </w:rPr>
              <w:t>b) Bilateral pitting Oedema +++</w:t>
            </w:r>
          </w:p>
          <w:p w14:paraId="7C9CC839" w14:textId="77777777" w:rsidR="009F32D6" w:rsidRDefault="00225A8B">
            <w:pPr>
              <w:rPr>
                <w:color w:val="000000"/>
              </w:rPr>
            </w:pPr>
            <w:r>
              <w:rPr>
                <w:color w:val="000000"/>
              </w:rPr>
              <w:t>Any grade of bilateral pitting Oedema with severe wasting (MUAC &lt; 115 mm or WFH &lt; −3 z-score)</w:t>
            </w:r>
          </w:p>
          <w:p w14:paraId="25BA2008" w14:textId="77777777" w:rsidR="009F32D6" w:rsidRDefault="00225A8B">
            <w:pPr>
              <w:rPr>
                <w:color w:val="000000"/>
              </w:rPr>
            </w:pPr>
            <w:r>
              <w:rPr>
                <w:color w:val="000000"/>
              </w:rPr>
              <w:t>Any grade of bilateral pitting Oedema with medical complications and or poor appetite</w:t>
            </w:r>
          </w:p>
          <w:p w14:paraId="706B86FB" w14:textId="77777777" w:rsidR="009F32D6" w:rsidRDefault="00225A8B">
            <w:pPr>
              <w:rPr>
                <w:color w:val="000000"/>
              </w:rPr>
            </w:pPr>
            <w:r>
              <w:rPr>
                <w:color w:val="000000"/>
              </w:rPr>
              <w:t xml:space="preserve">severe wasting (MUAC &lt; 115 mm or WFH &lt; −3 z-score) with medical complications and or poor appetite </w:t>
            </w:r>
          </w:p>
          <w:p w14:paraId="68262E3D" w14:textId="77777777" w:rsidR="009F32D6" w:rsidRDefault="00225A8B">
            <w:pPr>
              <w:rPr>
                <w:color w:val="000000"/>
              </w:rPr>
            </w:pPr>
            <w:r>
              <w:rPr>
                <w:color w:val="000000"/>
              </w:rPr>
              <w:t xml:space="preserve">INFANTS&lt;6 MONTHS with SAM (or poor weight gain) or bilateral pitting Oedema </w:t>
            </w:r>
          </w:p>
          <w:p w14:paraId="1BC8B919" w14:textId="77777777" w:rsidR="009F32D6" w:rsidRDefault="00225A8B">
            <w:pPr>
              <w:rPr>
                <w:color w:val="000000"/>
              </w:rPr>
            </w:pPr>
            <w:r>
              <w:rPr>
                <w:color w:val="000000"/>
              </w:rPr>
              <w:t xml:space="preserve">Discharge refer to OTP appetite </w:t>
            </w:r>
            <w:proofErr w:type="gramStart"/>
            <w:r>
              <w:rPr>
                <w:color w:val="000000"/>
              </w:rPr>
              <w:t>return  Severe</w:t>
            </w:r>
            <w:proofErr w:type="gramEnd"/>
            <w:r>
              <w:rPr>
                <w:color w:val="000000"/>
              </w:rPr>
              <w:t xml:space="preserve"> bilateral pitting oedema decreasing and medical complication resolved less than 7 days                d) Child clinically well and alert</w:t>
            </w:r>
          </w:p>
        </w:tc>
      </w:tr>
      <w:tr w:rsidR="009F32D6" w14:paraId="143D0554" w14:textId="77777777">
        <w:trPr>
          <w:trHeight w:val="465"/>
        </w:trPr>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6A020170" w14:textId="77777777" w:rsidR="009F32D6" w:rsidRDefault="00225A8B">
            <w:pPr>
              <w:rPr>
                <w:color w:val="000000"/>
              </w:rPr>
            </w:pPr>
            <w:r>
              <w:rPr>
                <w:color w:val="000000"/>
              </w:rPr>
              <w:t xml:space="preserve">Is the SAM inpatient ward separate from the general paediatric wards?   </w:t>
            </w:r>
          </w:p>
          <w:p w14:paraId="69FE0D76"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25757A9" w14:textId="77777777" w:rsidR="009F32D6" w:rsidRDefault="00225A8B">
            <w:pPr>
              <w:rPr>
                <w:color w:val="000000"/>
              </w:rPr>
            </w:pPr>
            <w:r>
              <w:rPr>
                <w:color w:val="000000"/>
              </w:rPr>
              <w:t xml:space="preserve">                                                  ____</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7BCAC888" w14:textId="77777777" w:rsidR="009F32D6" w:rsidRDefault="00225A8B">
            <w:pPr>
              <w:rPr>
                <w:color w:val="000000"/>
              </w:rPr>
            </w:pPr>
            <w:r>
              <w:rPr>
                <w:color w:val="000000"/>
              </w:rPr>
              <w:t>Does the facility provide SAM inpatient care 24 hours a day 7 days a week?</w:t>
            </w:r>
          </w:p>
          <w:p w14:paraId="2D7BF6F4"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07BDB7B3" w14:textId="77777777" w:rsidR="009F32D6" w:rsidRDefault="00225A8B">
            <w:pPr>
              <w:rPr>
                <w:color w:val="000000"/>
              </w:rPr>
            </w:pPr>
            <w:r>
              <w:rPr>
                <w:color w:val="000000"/>
              </w:rPr>
              <w:t xml:space="preserve">                                                 ___</w:t>
            </w:r>
          </w:p>
        </w:tc>
      </w:tr>
      <w:tr w:rsidR="009F32D6" w14:paraId="34078F11"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04021CF2" w14:textId="77777777" w:rsidR="009F32D6" w:rsidRDefault="00225A8B">
            <w:pPr>
              <w:rPr>
                <w:color w:val="000000"/>
              </w:rPr>
            </w:pPr>
            <w:r>
              <w:rPr>
                <w:color w:val="000000"/>
              </w:rPr>
              <w:t xml:space="preserve">Admission criteria followed according to the </w:t>
            </w:r>
            <w:proofErr w:type="gramStart"/>
            <w:r>
              <w:rPr>
                <w:color w:val="000000"/>
              </w:rPr>
              <w:t>protocol?</w:t>
            </w:r>
            <w:proofErr w:type="gramEnd"/>
          </w:p>
          <w:p w14:paraId="601D1095"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6120576"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0C6857D6" w14:textId="77777777" w:rsidR="009F32D6" w:rsidRDefault="00225A8B">
            <w:pPr>
              <w:rPr>
                <w:color w:val="000000"/>
              </w:rPr>
            </w:pPr>
            <w:r>
              <w:rPr>
                <w:color w:val="000000"/>
              </w:rPr>
              <w:t xml:space="preserve">Discharge criteria followed according to the </w:t>
            </w:r>
            <w:proofErr w:type="gramStart"/>
            <w:r>
              <w:rPr>
                <w:color w:val="000000"/>
              </w:rPr>
              <w:t>protocol?</w:t>
            </w:r>
            <w:proofErr w:type="gramEnd"/>
          </w:p>
          <w:p w14:paraId="19FE69A9"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02845B8" w14:textId="77777777" w:rsidR="009F32D6" w:rsidRDefault="00225A8B">
            <w:pPr>
              <w:rPr>
                <w:color w:val="000000"/>
              </w:rPr>
            </w:pPr>
            <w:r>
              <w:rPr>
                <w:color w:val="000000"/>
              </w:rPr>
              <w:t xml:space="preserve">                                                 </w:t>
            </w:r>
          </w:p>
        </w:tc>
      </w:tr>
      <w:tr w:rsidR="009F32D6" w14:paraId="57E164E9" w14:textId="77777777">
        <w:tc>
          <w:tcPr>
            <w:tcW w:w="9330" w:type="dxa"/>
            <w:gridSpan w:val="2"/>
            <w:tcBorders>
              <w:top w:val="single" w:sz="6" w:space="0" w:color="000000"/>
              <w:left w:val="single" w:sz="6" w:space="0" w:color="000000"/>
              <w:bottom w:val="single" w:sz="6" w:space="0" w:color="000000"/>
              <w:right w:val="single" w:sz="4" w:space="0" w:color="000000"/>
            </w:tcBorders>
          </w:tcPr>
          <w:p w14:paraId="2108563F" w14:textId="77777777" w:rsidR="009F32D6" w:rsidRDefault="00225A8B">
            <w:pPr>
              <w:rPr>
                <w:color w:val="000000"/>
              </w:rPr>
            </w:pPr>
            <w:r>
              <w:rPr>
                <w:color w:val="000000"/>
              </w:rPr>
              <w:lastRenderedPageBreak/>
              <w:t>Measurement</w:t>
            </w:r>
          </w:p>
        </w:tc>
      </w:tr>
      <w:tr w:rsidR="009F32D6" w14:paraId="30B6FCE7" w14:textId="77777777">
        <w:tc>
          <w:tcPr>
            <w:tcW w:w="4665" w:type="dxa"/>
            <w:tcBorders>
              <w:top w:val="single" w:sz="6" w:space="0" w:color="000000"/>
              <w:left w:val="single" w:sz="6" w:space="0" w:color="000000"/>
              <w:bottom w:val="single" w:sz="6" w:space="0" w:color="000000"/>
              <w:right w:val="single" w:sz="6" w:space="0" w:color="000000"/>
            </w:tcBorders>
          </w:tcPr>
          <w:p w14:paraId="7CE9170E" w14:textId="77777777" w:rsidR="009F32D6" w:rsidRDefault="00225A8B">
            <w:pPr>
              <w:rPr>
                <w:color w:val="000000"/>
              </w:rPr>
            </w:pPr>
            <w:r>
              <w:rPr>
                <w:color w:val="000000"/>
              </w:rPr>
              <w:t xml:space="preserve">Oedema correctly </w:t>
            </w:r>
            <w:proofErr w:type="gramStart"/>
            <w:r>
              <w:rPr>
                <w:color w:val="000000"/>
              </w:rPr>
              <w:t>identified?</w:t>
            </w:r>
            <w:proofErr w:type="gramEnd"/>
          </w:p>
          <w:p w14:paraId="1526812E"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01367664"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2168820B" w14:textId="77777777" w:rsidR="009F32D6" w:rsidRDefault="00225A8B">
            <w:pPr>
              <w:rPr>
                <w:color w:val="000000"/>
              </w:rPr>
            </w:pPr>
            <w:r>
              <w:rPr>
                <w:color w:val="000000"/>
              </w:rPr>
              <w:t>MUAC measured accurately?</w:t>
            </w:r>
          </w:p>
          <w:p w14:paraId="41519DD0"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73201448" w14:textId="77777777" w:rsidR="009F32D6" w:rsidRDefault="00225A8B">
            <w:pPr>
              <w:rPr>
                <w:color w:val="000000"/>
              </w:rPr>
            </w:pPr>
            <w:r>
              <w:rPr>
                <w:color w:val="000000"/>
              </w:rPr>
              <w:t xml:space="preserve">                                               </w:t>
            </w:r>
          </w:p>
        </w:tc>
      </w:tr>
      <w:tr w:rsidR="009F32D6" w14:paraId="21A3250D"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7710EF60" w14:textId="77777777" w:rsidR="009F32D6" w:rsidRDefault="00225A8B">
            <w:pPr>
              <w:rPr>
                <w:color w:val="000000"/>
              </w:rPr>
            </w:pPr>
            <w:r>
              <w:rPr>
                <w:color w:val="000000"/>
              </w:rPr>
              <w:t>Length and height* measured accurately?</w:t>
            </w:r>
          </w:p>
          <w:p w14:paraId="5FBC1E53"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4EE43815"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244866FB" w14:textId="77777777" w:rsidR="009F32D6" w:rsidRDefault="00225A8B">
            <w:pPr>
              <w:rPr>
                <w:color w:val="000000"/>
              </w:rPr>
            </w:pPr>
            <w:r>
              <w:rPr>
                <w:color w:val="000000"/>
              </w:rPr>
              <w:t>Are scales standardized weekly? (The standard weights should be available for calibration of Scales 1Kg, 5Kg, 10 Kg or etc.</w:t>
            </w:r>
          </w:p>
          <w:p w14:paraId="08A36D80" w14:textId="77777777" w:rsidR="009F32D6" w:rsidRDefault="009F32D6">
            <w:pPr>
              <w:rPr>
                <w:color w:val="000000"/>
              </w:rPr>
            </w:pPr>
          </w:p>
          <w:p w14:paraId="00AC7177"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72898AEA" w14:textId="77777777" w:rsidR="009F32D6" w:rsidRDefault="00225A8B">
            <w:pPr>
              <w:rPr>
                <w:color w:val="000000"/>
              </w:rPr>
            </w:pPr>
            <w:r>
              <w:rPr>
                <w:color w:val="000000"/>
              </w:rPr>
              <w:t xml:space="preserve">                                               </w:t>
            </w:r>
          </w:p>
        </w:tc>
      </w:tr>
      <w:tr w:rsidR="009F32D6" w14:paraId="4B81E7C1"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0AD13446" w14:textId="77777777" w:rsidR="009F32D6" w:rsidRDefault="00225A8B">
            <w:pPr>
              <w:rPr>
                <w:color w:val="000000"/>
              </w:rPr>
            </w:pPr>
            <w:r>
              <w:rPr>
                <w:color w:val="000000"/>
              </w:rPr>
              <w:t>Are scales functioning correctly?</w:t>
            </w:r>
          </w:p>
          <w:p w14:paraId="16CF1F06"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22E5E87F"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69151644" w14:textId="77777777" w:rsidR="009F32D6" w:rsidRDefault="00225A8B">
            <w:pPr>
              <w:rPr>
                <w:color w:val="000000"/>
              </w:rPr>
            </w:pPr>
            <w:r>
              <w:rPr>
                <w:color w:val="000000"/>
              </w:rPr>
              <w:t>Does staff adjust the scale to zero before weighing children?</w:t>
            </w:r>
          </w:p>
          <w:p w14:paraId="69042F81" w14:textId="77777777" w:rsidR="009F32D6" w:rsidRDefault="009F32D6">
            <w:pPr>
              <w:rPr>
                <w:color w:val="000000"/>
              </w:rPr>
            </w:pPr>
          </w:p>
          <w:p w14:paraId="609F4AEB"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A09F827" w14:textId="77777777" w:rsidR="009F32D6" w:rsidRDefault="009F32D6">
            <w:pPr>
              <w:rPr>
                <w:color w:val="000000"/>
              </w:rPr>
            </w:pPr>
          </w:p>
        </w:tc>
      </w:tr>
      <w:tr w:rsidR="009F32D6" w14:paraId="533B880B"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51A4AD0E" w14:textId="77777777" w:rsidR="009F32D6" w:rsidRDefault="00225A8B">
            <w:pPr>
              <w:rPr>
                <w:color w:val="000000"/>
              </w:rPr>
            </w:pPr>
            <w:r>
              <w:rPr>
                <w:color w:val="000000"/>
              </w:rPr>
              <w:t>Are children weighed at about the same time each day, 1 hour before or after a feed (to the extent possible)?</w:t>
            </w:r>
          </w:p>
          <w:p w14:paraId="358FD90A"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6A861E23"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363F05D3" w14:textId="77777777" w:rsidR="009F32D6" w:rsidRDefault="00225A8B">
            <w:pPr>
              <w:rPr>
                <w:color w:val="000000"/>
              </w:rPr>
            </w:pPr>
            <w:r>
              <w:rPr>
                <w:color w:val="000000"/>
              </w:rPr>
              <w:t>Does staff correctly read weight to the correct degree of precision?</w:t>
            </w:r>
          </w:p>
          <w:p w14:paraId="2ACF32B7"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69D95FC2" w14:textId="77777777" w:rsidR="009F32D6" w:rsidRDefault="00225A8B">
            <w:pPr>
              <w:rPr>
                <w:color w:val="000000"/>
              </w:rPr>
            </w:pPr>
            <w:r>
              <w:rPr>
                <w:color w:val="000000"/>
              </w:rPr>
              <w:t xml:space="preserve">                                                  </w:t>
            </w:r>
          </w:p>
        </w:tc>
      </w:tr>
      <w:tr w:rsidR="009F32D6" w14:paraId="23CC5C1D"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2DDEDD6C" w14:textId="77777777" w:rsidR="009F32D6" w:rsidRDefault="00225A8B">
            <w:pPr>
              <w:rPr>
                <w:color w:val="000000"/>
              </w:rPr>
            </w:pPr>
            <w:r>
              <w:rPr>
                <w:color w:val="000000"/>
              </w:rPr>
              <w:t>Are children consistently weighed without clothes?</w:t>
            </w:r>
          </w:p>
          <w:p w14:paraId="59E14064" w14:textId="77777777" w:rsidR="009F32D6" w:rsidRDefault="009F32D6">
            <w:pPr>
              <w:rPr>
                <w:color w:val="000000"/>
              </w:rPr>
            </w:pPr>
          </w:p>
          <w:p w14:paraId="31701319"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33996699"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14:paraId="1F01BE1F" w14:textId="77777777" w:rsidR="009F32D6" w:rsidRDefault="00225A8B">
            <w:pPr>
              <w:rPr>
                <w:color w:val="000000"/>
              </w:rPr>
            </w:pPr>
            <w:r>
              <w:rPr>
                <w:color w:val="000000"/>
              </w:rPr>
              <w:t>Are weights correctly plotted on the Weight Chart?</w:t>
            </w:r>
          </w:p>
          <w:p w14:paraId="20E76A21" w14:textId="77777777" w:rsidR="009F32D6" w:rsidRDefault="009F32D6">
            <w:pPr>
              <w:rPr>
                <w:color w:val="000000"/>
              </w:rPr>
            </w:pPr>
          </w:p>
          <w:p w14:paraId="68DF36AC"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64157A6" w14:textId="77777777" w:rsidR="009F32D6" w:rsidRDefault="00225A8B">
            <w:pPr>
              <w:rPr>
                <w:color w:val="000000"/>
              </w:rPr>
            </w:pPr>
            <w:r>
              <w:rPr>
                <w:color w:val="000000"/>
              </w:rPr>
              <w:t xml:space="preserve">                                                  </w:t>
            </w:r>
          </w:p>
        </w:tc>
      </w:tr>
      <w:tr w:rsidR="009F32D6" w14:paraId="47E7F054"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F69215" w14:textId="77777777" w:rsidR="009F32D6" w:rsidRDefault="00225A8B">
            <w:pPr>
              <w:rPr>
                <w:color w:val="000000"/>
              </w:rPr>
            </w:pPr>
            <w:r>
              <w:rPr>
                <w:color w:val="000000"/>
              </w:rPr>
              <w:t>Overall admission/</w:t>
            </w:r>
            <w:proofErr w:type="gramStart"/>
            <w:r>
              <w:rPr>
                <w:color w:val="000000"/>
              </w:rPr>
              <w:t>discharge  (</w:t>
            </w:r>
            <w:proofErr w:type="gramEnd"/>
            <w:r>
              <w:rPr>
                <w:color w:val="000000"/>
              </w:rPr>
              <w:t>score out of 14) ___________________</w:t>
            </w:r>
          </w:p>
          <w:p w14:paraId="1B4F2FC2" w14:textId="77777777" w:rsidR="009F32D6" w:rsidRDefault="009F32D6">
            <w:pPr>
              <w:rPr>
                <w:color w:val="000000"/>
              </w:rPr>
            </w:pPr>
          </w:p>
        </w:tc>
      </w:tr>
      <w:tr w:rsidR="009F32D6" w14:paraId="58CC89B4" w14:textId="77777777">
        <w:tc>
          <w:tcPr>
            <w:tcW w:w="9330" w:type="dxa"/>
            <w:gridSpan w:val="2"/>
            <w:tcBorders>
              <w:left w:val="single" w:sz="4" w:space="0" w:color="000000"/>
              <w:bottom w:val="single" w:sz="4" w:space="0" w:color="000000"/>
              <w:right w:val="single" w:sz="4" w:space="0" w:color="000000"/>
            </w:tcBorders>
            <w:shd w:val="clear" w:color="auto" w:fill="auto"/>
          </w:tcPr>
          <w:p w14:paraId="27FBB1F7" w14:textId="77777777" w:rsidR="009F32D6" w:rsidRDefault="00225A8B">
            <w:pPr>
              <w:rPr>
                <w:color w:val="000000"/>
              </w:rPr>
            </w:pPr>
            <w:r>
              <w:rPr>
                <w:color w:val="000000"/>
              </w:rPr>
              <w:t>Comments:</w:t>
            </w:r>
          </w:p>
          <w:p w14:paraId="7DE71656" w14:textId="77777777" w:rsidR="009F32D6" w:rsidRDefault="009F32D6">
            <w:pPr>
              <w:rPr>
                <w:color w:val="000000"/>
              </w:rPr>
            </w:pPr>
          </w:p>
          <w:p w14:paraId="2550D7A1" w14:textId="77777777" w:rsidR="009F32D6" w:rsidRDefault="009F32D6">
            <w:pPr>
              <w:rPr>
                <w:color w:val="000000"/>
              </w:rPr>
            </w:pPr>
          </w:p>
          <w:p w14:paraId="296D1507" w14:textId="77777777" w:rsidR="009F32D6" w:rsidRDefault="009F32D6">
            <w:pPr>
              <w:rPr>
                <w:color w:val="000000"/>
              </w:rPr>
            </w:pPr>
          </w:p>
        </w:tc>
      </w:tr>
      <w:tr w:rsidR="009F32D6" w14:paraId="5503056E"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9CBA844" w14:textId="77777777" w:rsidR="009F32D6" w:rsidRDefault="00225A8B">
            <w:pPr>
              <w:rPr>
                <w:color w:val="000000"/>
              </w:rPr>
            </w:pPr>
            <w:r>
              <w:rPr>
                <w:color w:val="000000"/>
              </w:rPr>
              <w:t xml:space="preserve">treatment management by observation </w:t>
            </w:r>
          </w:p>
        </w:tc>
      </w:tr>
      <w:tr w:rsidR="009F32D6" w14:paraId="5B3EE558"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F426CC" w14:textId="77777777" w:rsidR="009F32D6" w:rsidRDefault="00225A8B">
            <w:pPr>
              <w:rPr>
                <w:color w:val="000000"/>
              </w:rPr>
            </w:pPr>
            <w:r>
              <w:rPr>
                <w:color w:val="000000"/>
              </w:rPr>
              <w:t xml:space="preserve">Was a CCP used to monitor </w:t>
            </w:r>
            <w:proofErr w:type="gramStart"/>
            <w:r>
              <w:rPr>
                <w:color w:val="000000"/>
              </w:rPr>
              <w:t>Child</w:t>
            </w:r>
            <w:proofErr w:type="gramEnd"/>
          </w:p>
          <w:p w14:paraId="04815826" w14:textId="77777777" w:rsidR="009F32D6" w:rsidRDefault="00225A8B">
            <w:pPr>
              <w:rPr>
                <w:color w:val="000000"/>
              </w:rPr>
            </w:pPr>
            <w:r>
              <w:rPr>
                <w:color w:val="000000"/>
              </w:rPr>
              <w:t xml:space="preserve">                                            Yes= 1                No=0</w:t>
            </w:r>
          </w:p>
          <w:p w14:paraId="711F5CFA" w14:textId="77777777" w:rsidR="009F32D6" w:rsidRDefault="009F32D6">
            <w:pPr>
              <w:rPr>
                <w:color w:val="000000"/>
              </w:rPr>
            </w:pPr>
          </w:p>
        </w:tc>
      </w:tr>
      <w:tr w:rsidR="009F32D6" w14:paraId="443717D3"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4AFF" w14:textId="77777777" w:rsidR="009F32D6" w:rsidRDefault="00225A8B">
            <w:pPr>
              <w:rPr>
                <w:color w:val="000000"/>
              </w:rPr>
            </w:pPr>
            <w:r>
              <w:rPr>
                <w:color w:val="000000"/>
              </w:rPr>
              <w:t>Was Initial management Completed?</w:t>
            </w:r>
          </w:p>
          <w:p w14:paraId="41D6CCF0"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6880E4C8"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C571" w14:textId="77777777" w:rsidR="009F32D6" w:rsidRDefault="00225A8B">
            <w:pPr>
              <w:rPr>
                <w:color w:val="000000"/>
              </w:rPr>
            </w:pPr>
            <w:r>
              <w:rPr>
                <w:color w:val="000000"/>
              </w:rPr>
              <w:t>Was the Daily care Completed?</w:t>
            </w:r>
          </w:p>
          <w:p w14:paraId="2B045266"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FD9DE6E" w14:textId="77777777" w:rsidR="009F32D6" w:rsidRDefault="009F32D6">
            <w:pPr>
              <w:rPr>
                <w:color w:val="000000"/>
              </w:rPr>
            </w:pPr>
          </w:p>
        </w:tc>
      </w:tr>
      <w:tr w:rsidR="009F32D6" w14:paraId="5C26BCD0"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9C8C8" w14:textId="77777777" w:rsidR="009F32D6" w:rsidRDefault="00225A8B">
            <w:pPr>
              <w:rPr>
                <w:color w:val="000000"/>
              </w:rPr>
            </w:pPr>
            <w:r>
              <w:rPr>
                <w:color w:val="000000"/>
              </w:rPr>
              <w:t>Was the Monitoring record (respiratory rate, pulse rate, temperatures) filled?</w:t>
            </w:r>
          </w:p>
          <w:p w14:paraId="76B84CF0"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tc>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C7A71" w14:textId="77777777" w:rsidR="009F32D6" w:rsidRDefault="00225A8B">
            <w:pPr>
              <w:rPr>
                <w:color w:val="000000"/>
              </w:rPr>
            </w:pPr>
            <w:r>
              <w:rPr>
                <w:color w:val="000000"/>
              </w:rPr>
              <w:t xml:space="preserve">Was the Weight chart </w:t>
            </w:r>
            <w:proofErr w:type="gramStart"/>
            <w:r>
              <w:rPr>
                <w:color w:val="000000"/>
              </w:rPr>
              <w:t>filled</w:t>
            </w:r>
            <w:proofErr w:type="gramEnd"/>
            <w:r>
              <w:rPr>
                <w:color w:val="000000"/>
              </w:rPr>
              <w:t xml:space="preserve"> </w:t>
            </w:r>
          </w:p>
          <w:p w14:paraId="37A20037"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CEF1C8A" w14:textId="77777777" w:rsidR="009F32D6" w:rsidRDefault="009F32D6">
            <w:pPr>
              <w:rPr>
                <w:color w:val="000000"/>
              </w:rPr>
            </w:pPr>
          </w:p>
        </w:tc>
      </w:tr>
      <w:tr w:rsidR="009F32D6" w14:paraId="7D9EF82A"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59DE" w14:textId="77777777" w:rsidR="009F32D6" w:rsidRDefault="00225A8B">
            <w:pPr>
              <w:rPr>
                <w:color w:val="000000"/>
              </w:rPr>
            </w:pPr>
            <w:r>
              <w:rPr>
                <w:color w:val="000000"/>
              </w:rPr>
              <w:t>Was 24-hour food intake chart complete (one chart for every 24 –hour period)</w:t>
            </w:r>
          </w:p>
          <w:p w14:paraId="3B527F7A" w14:textId="77777777" w:rsidR="009F32D6" w:rsidRDefault="00225A8B">
            <w:pPr>
              <w:rPr>
                <w:color w:val="000000"/>
              </w:rPr>
            </w:pPr>
            <w:r>
              <w:rPr>
                <w:color w:val="000000"/>
              </w:rPr>
              <w:lastRenderedPageBreak/>
              <w:t xml:space="preserve">Yes= </w:t>
            </w:r>
            <w:proofErr w:type="gramStart"/>
            <w:r>
              <w:rPr>
                <w:color w:val="000000"/>
              </w:rPr>
              <w:t xml:space="preserve">1;   </w:t>
            </w:r>
            <w:proofErr w:type="gramEnd"/>
            <w:r>
              <w:rPr>
                <w:color w:val="000000"/>
              </w:rPr>
              <w:t xml:space="preserve">             No=0</w:t>
            </w:r>
          </w:p>
          <w:p w14:paraId="66F13F63"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B186" w14:textId="77777777" w:rsidR="009F32D6" w:rsidRDefault="00225A8B">
            <w:pPr>
              <w:rPr>
                <w:color w:val="000000"/>
              </w:rPr>
            </w:pPr>
            <w:r>
              <w:rPr>
                <w:color w:val="000000"/>
              </w:rPr>
              <w:lastRenderedPageBreak/>
              <w:t xml:space="preserve">Was comment and outcome </w:t>
            </w:r>
            <w:proofErr w:type="gramStart"/>
            <w:r>
              <w:rPr>
                <w:color w:val="000000"/>
              </w:rPr>
              <w:t>filled</w:t>
            </w:r>
            <w:proofErr w:type="gramEnd"/>
            <w:r>
              <w:rPr>
                <w:color w:val="000000"/>
              </w:rPr>
              <w:t xml:space="preserve">    </w:t>
            </w:r>
          </w:p>
          <w:p w14:paraId="04BC457D" w14:textId="77777777" w:rsidR="009F32D6" w:rsidRDefault="009F32D6">
            <w:pPr>
              <w:rPr>
                <w:color w:val="000000"/>
              </w:rPr>
            </w:pPr>
          </w:p>
          <w:p w14:paraId="45C27DCA" w14:textId="77777777" w:rsidR="009F32D6" w:rsidRDefault="00225A8B">
            <w:pPr>
              <w:rPr>
                <w:color w:val="000000"/>
              </w:rPr>
            </w:pPr>
            <w:r>
              <w:rPr>
                <w:color w:val="000000"/>
              </w:rPr>
              <w:lastRenderedPageBreak/>
              <w:t xml:space="preserve">Yes= </w:t>
            </w:r>
            <w:proofErr w:type="gramStart"/>
            <w:r>
              <w:rPr>
                <w:color w:val="000000"/>
              </w:rPr>
              <w:t xml:space="preserve">1;   </w:t>
            </w:r>
            <w:proofErr w:type="gramEnd"/>
            <w:r>
              <w:rPr>
                <w:color w:val="000000"/>
              </w:rPr>
              <w:t xml:space="preserve">             No=0</w:t>
            </w:r>
          </w:p>
          <w:p w14:paraId="51607CC2" w14:textId="77777777" w:rsidR="009F32D6" w:rsidRDefault="00225A8B">
            <w:pPr>
              <w:rPr>
                <w:color w:val="000000"/>
              </w:rPr>
            </w:pPr>
            <w:r>
              <w:rPr>
                <w:color w:val="000000"/>
              </w:rPr>
              <w:t xml:space="preserve">                                      </w:t>
            </w:r>
          </w:p>
        </w:tc>
      </w:tr>
      <w:tr w:rsidR="009F32D6" w14:paraId="30429B19"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34D5B" w14:textId="77777777" w:rsidR="009F32D6" w:rsidRDefault="00225A8B">
            <w:pPr>
              <w:rPr>
                <w:color w:val="000000"/>
              </w:rPr>
            </w:pPr>
            <w:proofErr w:type="gramStart"/>
            <w:r>
              <w:rPr>
                <w:color w:val="000000"/>
              </w:rPr>
              <w:lastRenderedPageBreak/>
              <w:t>Was</w:t>
            </w:r>
            <w:proofErr w:type="gramEnd"/>
            <w:r>
              <w:rPr>
                <w:color w:val="000000"/>
              </w:rPr>
              <w:t xml:space="preserve"> the vital singes Monitored?</w:t>
            </w:r>
          </w:p>
          <w:p w14:paraId="51DB7DB0"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6C71BCC6" w14:textId="77777777" w:rsidR="009F32D6" w:rsidRDefault="009F32D6">
            <w:pPr>
              <w:rPr>
                <w:color w:val="000000"/>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3F116" w14:textId="77777777" w:rsidR="009F32D6" w:rsidRDefault="00225A8B">
            <w:pPr>
              <w:rPr>
                <w:color w:val="000000"/>
              </w:rPr>
            </w:pPr>
            <w:r>
              <w:rPr>
                <w:color w:val="000000"/>
              </w:rPr>
              <w:t xml:space="preserve"> Was the vital singes Monitored every10 mentis for </w:t>
            </w:r>
            <w:proofErr w:type="gramStart"/>
            <w:r>
              <w:rPr>
                <w:color w:val="000000"/>
              </w:rPr>
              <w:t>shock(</w:t>
            </w:r>
            <w:proofErr w:type="gramEnd"/>
            <w:r>
              <w:rPr>
                <w:color w:val="000000"/>
              </w:rPr>
              <w:t xml:space="preserve">IV fluids) child                                                </w:t>
            </w:r>
          </w:p>
          <w:p w14:paraId="2F24CE42"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           NA= no shock cases</w:t>
            </w:r>
          </w:p>
          <w:p w14:paraId="320977B8" w14:textId="77777777" w:rsidR="009F32D6" w:rsidRDefault="009F32D6">
            <w:pPr>
              <w:rPr>
                <w:color w:val="000000"/>
              </w:rPr>
            </w:pPr>
          </w:p>
        </w:tc>
      </w:tr>
      <w:tr w:rsidR="009F32D6" w14:paraId="7D5D74AD" w14:textId="77777777">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CBFA" w14:textId="77777777" w:rsidR="009F32D6" w:rsidRDefault="00225A8B">
            <w:pPr>
              <w:rPr>
                <w:color w:val="000000"/>
              </w:rPr>
            </w:pPr>
            <w:r>
              <w:rPr>
                <w:color w:val="000000"/>
              </w:rPr>
              <w:t xml:space="preserve">Was the child’s progress Monitored every half hour for the first 2 hours when on </w:t>
            </w:r>
            <w:proofErr w:type="spellStart"/>
            <w:r>
              <w:rPr>
                <w:color w:val="000000"/>
              </w:rPr>
              <w:t>ReSoMal</w:t>
            </w:r>
            <w:proofErr w:type="spellEnd"/>
            <w:r>
              <w:rPr>
                <w:color w:val="000000"/>
              </w:rPr>
              <w:t xml:space="preserve"> (diarrhoea)?</w:t>
            </w:r>
          </w:p>
          <w:p w14:paraId="1851EAA6"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              NA= no dehydration cases</w:t>
            </w:r>
          </w:p>
          <w:p w14:paraId="19A397F5"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4794" w14:textId="77777777" w:rsidR="009F32D6" w:rsidRDefault="00225A8B">
            <w:pPr>
              <w:rPr>
                <w:color w:val="000000"/>
              </w:rPr>
            </w:pPr>
            <w:proofErr w:type="gramStart"/>
            <w:r>
              <w:rPr>
                <w:color w:val="000000"/>
              </w:rPr>
              <w:t>Was</w:t>
            </w:r>
            <w:proofErr w:type="gramEnd"/>
            <w:r>
              <w:rPr>
                <w:color w:val="000000"/>
              </w:rPr>
              <w:t xml:space="preserve"> the vital singes Monitored (every 4 hours) during initial treatment?     </w:t>
            </w:r>
          </w:p>
          <w:p w14:paraId="630BCDBC"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6E07E63" w14:textId="77777777" w:rsidR="009F32D6" w:rsidRDefault="009F32D6">
            <w:pPr>
              <w:rPr>
                <w:color w:val="000000"/>
              </w:rPr>
            </w:pPr>
          </w:p>
        </w:tc>
      </w:tr>
      <w:tr w:rsidR="009F32D6" w14:paraId="5C5DA574"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521374" w14:textId="77777777" w:rsidR="009F32D6" w:rsidRDefault="00225A8B">
            <w:pPr>
              <w:rPr>
                <w:color w:val="000000"/>
              </w:rPr>
            </w:pPr>
            <w:r>
              <w:rPr>
                <w:color w:val="000000"/>
              </w:rPr>
              <w:t>Treatment ________________________</w:t>
            </w:r>
          </w:p>
          <w:p w14:paraId="38C0ED55" w14:textId="77777777" w:rsidR="009F32D6" w:rsidRDefault="009F32D6">
            <w:pPr>
              <w:rPr>
                <w:color w:val="000000"/>
              </w:rPr>
            </w:pPr>
          </w:p>
        </w:tc>
      </w:tr>
      <w:tr w:rsidR="009F32D6" w14:paraId="41708A5D" w14:textId="77777777">
        <w:tc>
          <w:tcPr>
            <w:tcW w:w="9330" w:type="dxa"/>
            <w:gridSpan w:val="2"/>
            <w:tcBorders>
              <w:left w:val="single" w:sz="4" w:space="0" w:color="000000"/>
              <w:right w:val="single" w:sz="4" w:space="0" w:color="000000"/>
            </w:tcBorders>
            <w:shd w:val="clear" w:color="auto" w:fill="FFFFFF"/>
          </w:tcPr>
          <w:p w14:paraId="0FA1293D" w14:textId="77777777" w:rsidR="009F32D6" w:rsidRDefault="00225A8B">
            <w:pPr>
              <w:rPr>
                <w:color w:val="000000"/>
              </w:rPr>
            </w:pPr>
            <w:r>
              <w:rPr>
                <w:color w:val="000000"/>
              </w:rPr>
              <w:t>Comments:</w:t>
            </w:r>
          </w:p>
          <w:p w14:paraId="34B7B153" w14:textId="77777777" w:rsidR="009F32D6" w:rsidRDefault="009F32D6">
            <w:pPr>
              <w:rPr>
                <w:color w:val="000000"/>
              </w:rPr>
            </w:pPr>
          </w:p>
          <w:p w14:paraId="061A7E6B" w14:textId="77777777" w:rsidR="009F32D6" w:rsidRDefault="009F32D6">
            <w:pPr>
              <w:rPr>
                <w:color w:val="000000"/>
              </w:rPr>
            </w:pPr>
          </w:p>
        </w:tc>
      </w:tr>
    </w:tbl>
    <w:p w14:paraId="1578F42B" w14:textId="77777777" w:rsidR="009F32D6" w:rsidRDefault="009F32D6">
      <w:pPr>
        <w:rPr>
          <w:color w:val="000000"/>
        </w:rPr>
      </w:pPr>
    </w:p>
    <w:tbl>
      <w:tblPr>
        <w:tblStyle w:val="af9"/>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4665"/>
      </w:tblGrid>
      <w:tr w:rsidR="009F32D6" w14:paraId="7F75D508" w14:textId="77777777">
        <w:tc>
          <w:tcPr>
            <w:tcW w:w="9330" w:type="dxa"/>
            <w:gridSpan w:val="2"/>
            <w:shd w:val="clear" w:color="auto" w:fill="A6A6A6"/>
          </w:tcPr>
          <w:p w14:paraId="5C3BDC0D" w14:textId="77777777" w:rsidR="009F32D6" w:rsidRDefault="00225A8B">
            <w:pPr>
              <w:rPr>
                <w:color w:val="000000"/>
              </w:rPr>
            </w:pPr>
            <w:r>
              <w:rPr>
                <w:color w:val="000000"/>
              </w:rPr>
              <w:t>3. Antibiotics and Other Medications and Supplements</w:t>
            </w:r>
          </w:p>
        </w:tc>
      </w:tr>
      <w:tr w:rsidR="009F32D6" w14:paraId="24EBF279" w14:textId="77777777">
        <w:tc>
          <w:tcPr>
            <w:tcW w:w="4665" w:type="dxa"/>
            <w:tcBorders>
              <w:bottom w:val="single" w:sz="4" w:space="0" w:color="000000"/>
              <w:right w:val="single" w:sz="4" w:space="0" w:color="000000"/>
            </w:tcBorders>
          </w:tcPr>
          <w:p w14:paraId="667A8CD7" w14:textId="77777777" w:rsidR="009F32D6" w:rsidRDefault="00225A8B">
            <w:pPr>
              <w:rPr>
                <w:color w:val="000000"/>
              </w:rPr>
            </w:pPr>
            <w:r>
              <w:rPr>
                <w:color w:val="000000"/>
              </w:rPr>
              <w:t>Are antibiotics given as prescribed (correct dose[s] at correct time[s])?</w:t>
            </w:r>
          </w:p>
          <w:p w14:paraId="0679F48B" w14:textId="77777777" w:rsidR="009F32D6" w:rsidRDefault="009F32D6">
            <w:pPr>
              <w:rPr>
                <w:color w:val="000000"/>
              </w:rPr>
            </w:pPr>
          </w:p>
          <w:p w14:paraId="0FA72335"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19FE7043" w14:textId="77777777" w:rsidR="009F32D6" w:rsidRDefault="00225A8B">
            <w:pPr>
              <w:rPr>
                <w:color w:val="000000"/>
              </w:rPr>
            </w:pPr>
            <w:r>
              <w:rPr>
                <w:color w:val="000000"/>
              </w:rPr>
              <w:t xml:space="preserve">                                                      </w:t>
            </w:r>
          </w:p>
        </w:tc>
        <w:tc>
          <w:tcPr>
            <w:tcW w:w="4665" w:type="dxa"/>
            <w:tcBorders>
              <w:left w:val="single" w:sz="4" w:space="0" w:color="000000"/>
              <w:bottom w:val="single" w:sz="4" w:space="0" w:color="000000"/>
            </w:tcBorders>
          </w:tcPr>
          <w:p w14:paraId="5125832B" w14:textId="77777777" w:rsidR="009F32D6" w:rsidRDefault="00225A8B">
            <w:pPr>
              <w:rPr>
                <w:color w:val="000000"/>
              </w:rPr>
            </w:pPr>
            <w:r>
              <w:rPr>
                <w:color w:val="000000"/>
              </w:rPr>
              <w:t>When antibiotics are given, do staff immediately make a notation on the Inpatient Management Recording forms?</w:t>
            </w:r>
          </w:p>
          <w:p w14:paraId="2725F7BE"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769DF5CF" w14:textId="77777777" w:rsidR="009F32D6" w:rsidRDefault="00225A8B">
            <w:pPr>
              <w:rPr>
                <w:color w:val="000000"/>
              </w:rPr>
            </w:pPr>
            <w:r>
              <w:rPr>
                <w:color w:val="000000"/>
              </w:rPr>
              <w:t xml:space="preserve">                                                      </w:t>
            </w:r>
          </w:p>
        </w:tc>
      </w:tr>
      <w:tr w:rsidR="009F32D6" w14:paraId="66918F76" w14:textId="77777777">
        <w:trPr>
          <w:trHeight w:val="105"/>
        </w:trPr>
        <w:tc>
          <w:tcPr>
            <w:tcW w:w="4665" w:type="dxa"/>
            <w:tcBorders>
              <w:top w:val="single" w:sz="4" w:space="0" w:color="000000"/>
              <w:bottom w:val="single" w:sz="4" w:space="0" w:color="000000"/>
              <w:right w:val="single" w:sz="4" w:space="0" w:color="000000"/>
            </w:tcBorders>
          </w:tcPr>
          <w:p w14:paraId="0AC1D192" w14:textId="77777777" w:rsidR="009F32D6" w:rsidRDefault="00225A8B">
            <w:pPr>
              <w:rPr>
                <w:color w:val="000000"/>
              </w:rPr>
            </w:pPr>
            <w:r>
              <w:rPr>
                <w:color w:val="000000"/>
              </w:rPr>
              <w:t>Are vitamin A given I according to the SAM protocol?</w:t>
            </w:r>
          </w:p>
          <w:p w14:paraId="489177B3"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                          NA= if no need cases</w:t>
            </w:r>
          </w:p>
          <w:p w14:paraId="0FA9E792"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042581D7" w14:textId="77777777" w:rsidR="009F32D6" w:rsidRDefault="00225A8B">
            <w:pPr>
              <w:rPr>
                <w:color w:val="000000"/>
              </w:rPr>
            </w:pPr>
            <w:r>
              <w:rPr>
                <w:color w:val="000000"/>
              </w:rPr>
              <w:t xml:space="preserve">NG tube used according to the SAM </w:t>
            </w:r>
            <w:proofErr w:type="gramStart"/>
            <w:r>
              <w:rPr>
                <w:color w:val="000000"/>
              </w:rPr>
              <w:t>protocol?</w:t>
            </w:r>
            <w:proofErr w:type="gramEnd"/>
          </w:p>
          <w:p w14:paraId="2DF2D89E"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             NA= if no need cases</w:t>
            </w:r>
          </w:p>
          <w:p w14:paraId="586CF220" w14:textId="77777777" w:rsidR="009F32D6" w:rsidRDefault="00225A8B">
            <w:pPr>
              <w:rPr>
                <w:color w:val="000000"/>
              </w:rPr>
            </w:pPr>
            <w:r>
              <w:rPr>
                <w:color w:val="000000"/>
              </w:rPr>
              <w:t xml:space="preserve">                                                      </w:t>
            </w:r>
          </w:p>
        </w:tc>
      </w:tr>
      <w:tr w:rsidR="009F32D6" w14:paraId="40462FB9" w14:textId="77777777">
        <w:trPr>
          <w:trHeight w:val="105"/>
        </w:trPr>
        <w:tc>
          <w:tcPr>
            <w:tcW w:w="4665" w:type="dxa"/>
            <w:tcBorders>
              <w:top w:val="single" w:sz="4" w:space="0" w:color="000000"/>
              <w:bottom w:val="single" w:sz="4" w:space="0" w:color="000000"/>
              <w:right w:val="single" w:sz="4" w:space="0" w:color="000000"/>
            </w:tcBorders>
          </w:tcPr>
          <w:p w14:paraId="793999E6" w14:textId="77777777" w:rsidR="009F32D6" w:rsidRDefault="00225A8B">
            <w:pPr>
              <w:rPr>
                <w:rFonts w:ascii="Roboto" w:eastAsia="Roboto" w:hAnsi="Roboto" w:cs="Roboto"/>
                <w:sz w:val="21"/>
                <w:szCs w:val="21"/>
                <w:highlight w:val="white"/>
              </w:rPr>
            </w:pPr>
            <w:r>
              <w:rPr>
                <w:rFonts w:ascii="Roboto" w:eastAsia="Roboto" w:hAnsi="Roboto" w:cs="Roboto"/>
                <w:sz w:val="21"/>
                <w:szCs w:val="21"/>
                <w:highlight w:val="white"/>
              </w:rPr>
              <w:t xml:space="preserve">Is iron factored in where Formula milks are not in use? </w:t>
            </w:r>
          </w:p>
          <w:p w14:paraId="31D20C4F" w14:textId="77777777" w:rsidR="009F32D6" w:rsidRDefault="00225A8B">
            <w:pPr>
              <w:rPr>
                <w:rFonts w:ascii="Roboto" w:eastAsia="Roboto" w:hAnsi="Roboto" w:cs="Roboto"/>
                <w:sz w:val="21"/>
                <w:szCs w:val="21"/>
                <w:highlight w:val="white"/>
              </w:rPr>
            </w:pPr>
            <w:r>
              <w:t xml:space="preserve">Yes= </w:t>
            </w:r>
            <w:proofErr w:type="gramStart"/>
            <w:r>
              <w:t xml:space="preserve">1;   </w:t>
            </w:r>
            <w:proofErr w:type="gramEnd"/>
            <w:r>
              <w:t xml:space="preserve">             No=0                          NA= if no need cases</w:t>
            </w:r>
          </w:p>
        </w:tc>
        <w:tc>
          <w:tcPr>
            <w:tcW w:w="4665" w:type="dxa"/>
            <w:tcBorders>
              <w:top w:val="single" w:sz="4" w:space="0" w:color="000000"/>
              <w:left w:val="single" w:sz="4" w:space="0" w:color="000000"/>
              <w:bottom w:val="single" w:sz="4" w:space="0" w:color="000000"/>
            </w:tcBorders>
          </w:tcPr>
          <w:p w14:paraId="622F00FF" w14:textId="77777777" w:rsidR="009F32D6" w:rsidRDefault="009F32D6">
            <w:pPr>
              <w:rPr>
                <w:color w:val="000000"/>
              </w:rPr>
            </w:pPr>
          </w:p>
        </w:tc>
      </w:tr>
      <w:tr w:rsidR="009F32D6" w14:paraId="0047828A" w14:textId="77777777">
        <w:tc>
          <w:tcPr>
            <w:tcW w:w="9330" w:type="dxa"/>
            <w:gridSpan w:val="2"/>
            <w:tcBorders>
              <w:top w:val="single" w:sz="4" w:space="0" w:color="000000"/>
              <w:bottom w:val="single" w:sz="4" w:space="0" w:color="000000"/>
            </w:tcBorders>
            <w:shd w:val="clear" w:color="auto" w:fill="FFFFFF"/>
            <w:vAlign w:val="center"/>
          </w:tcPr>
          <w:p w14:paraId="5FA19410" w14:textId="77777777" w:rsidR="009F32D6" w:rsidRDefault="00225A8B">
            <w:pPr>
              <w:rPr>
                <w:color w:val="000000"/>
              </w:rPr>
            </w:pPr>
            <w:r>
              <w:rPr>
                <w:color w:val="000000"/>
              </w:rPr>
              <w:t xml:space="preserve">Overall Antibiotics and Other Supplements </w:t>
            </w:r>
          </w:p>
          <w:p w14:paraId="54BA0B12" w14:textId="77777777" w:rsidR="009F32D6" w:rsidRDefault="009F32D6">
            <w:pPr>
              <w:rPr>
                <w:color w:val="000000"/>
              </w:rPr>
            </w:pPr>
          </w:p>
        </w:tc>
      </w:tr>
      <w:tr w:rsidR="009F32D6" w14:paraId="4C75C1AB" w14:textId="77777777">
        <w:tc>
          <w:tcPr>
            <w:tcW w:w="9330" w:type="dxa"/>
            <w:gridSpan w:val="2"/>
            <w:tcBorders>
              <w:top w:val="single" w:sz="4" w:space="0" w:color="000000"/>
            </w:tcBorders>
            <w:shd w:val="clear" w:color="auto" w:fill="FFFFFF"/>
          </w:tcPr>
          <w:p w14:paraId="5267A92B" w14:textId="77777777" w:rsidR="009F32D6" w:rsidRDefault="00225A8B">
            <w:pPr>
              <w:rPr>
                <w:color w:val="000000"/>
              </w:rPr>
            </w:pPr>
            <w:r>
              <w:rPr>
                <w:color w:val="000000"/>
              </w:rPr>
              <w:t>Comments:</w:t>
            </w:r>
          </w:p>
          <w:p w14:paraId="6DD1C9EF" w14:textId="77777777" w:rsidR="009F32D6" w:rsidRDefault="009F32D6">
            <w:pPr>
              <w:rPr>
                <w:color w:val="000000"/>
              </w:rPr>
            </w:pPr>
          </w:p>
          <w:p w14:paraId="243CD2F5" w14:textId="77777777" w:rsidR="009F32D6" w:rsidRDefault="009F32D6">
            <w:pPr>
              <w:rPr>
                <w:color w:val="000000"/>
              </w:rPr>
            </w:pPr>
          </w:p>
        </w:tc>
      </w:tr>
      <w:tr w:rsidR="009F32D6" w14:paraId="23ABDD35" w14:textId="77777777">
        <w:tc>
          <w:tcPr>
            <w:tcW w:w="9330" w:type="dxa"/>
            <w:gridSpan w:val="2"/>
            <w:tcBorders>
              <w:top w:val="single" w:sz="4" w:space="0" w:color="000000"/>
              <w:bottom w:val="single" w:sz="4" w:space="0" w:color="000000"/>
            </w:tcBorders>
            <w:shd w:val="clear" w:color="auto" w:fill="A6A6A6"/>
            <w:vAlign w:val="center"/>
          </w:tcPr>
          <w:p w14:paraId="5C938D98" w14:textId="77777777" w:rsidR="009F32D6" w:rsidRDefault="00225A8B">
            <w:pPr>
              <w:rPr>
                <w:color w:val="000000"/>
              </w:rPr>
            </w:pPr>
            <w:r>
              <w:rPr>
                <w:color w:val="000000"/>
              </w:rPr>
              <w:t xml:space="preserve">follow up of the mother </w:t>
            </w:r>
          </w:p>
        </w:tc>
      </w:tr>
      <w:tr w:rsidR="009F32D6" w14:paraId="0E66107C" w14:textId="77777777">
        <w:trPr>
          <w:trHeight w:val="180"/>
        </w:trPr>
        <w:tc>
          <w:tcPr>
            <w:tcW w:w="4665" w:type="dxa"/>
            <w:tcBorders>
              <w:bottom w:val="single" w:sz="4" w:space="0" w:color="000000"/>
              <w:right w:val="single" w:sz="4" w:space="0" w:color="000000"/>
            </w:tcBorders>
            <w:shd w:val="clear" w:color="auto" w:fill="auto"/>
          </w:tcPr>
          <w:p w14:paraId="1351FDB1" w14:textId="77777777" w:rsidR="009F32D6" w:rsidRDefault="00225A8B">
            <w:pPr>
              <w:rPr>
                <w:color w:val="000000"/>
              </w:rPr>
            </w:pPr>
            <w:r>
              <w:rPr>
                <w:color w:val="000000"/>
              </w:rPr>
              <w:t xml:space="preserve">Was the caregiver given sufficient information about her child situation? </w:t>
            </w:r>
          </w:p>
          <w:p w14:paraId="4B7E350F"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43C65E69" w14:textId="77777777" w:rsidR="009F32D6" w:rsidRDefault="00225A8B">
            <w:pPr>
              <w:rPr>
                <w:color w:val="000000"/>
              </w:rPr>
            </w:pPr>
            <w:r>
              <w:rPr>
                <w:color w:val="000000"/>
              </w:rPr>
              <w:t xml:space="preserve">                                                      </w:t>
            </w:r>
          </w:p>
        </w:tc>
        <w:tc>
          <w:tcPr>
            <w:tcW w:w="4665" w:type="dxa"/>
            <w:tcBorders>
              <w:left w:val="single" w:sz="4" w:space="0" w:color="000000"/>
              <w:bottom w:val="single" w:sz="4" w:space="0" w:color="000000"/>
            </w:tcBorders>
          </w:tcPr>
          <w:p w14:paraId="2C20B371" w14:textId="77777777" w:rsidR="009F32D6" w:rsidRDefault="00225A8B">
            <w:pPr>
              <w:rPr>
                <w:color w:val="000000"/>
              </w:rPr>
            </w:pPr>
            <w:r>
              <w:rPr>
                <w:color w:val="000000"/>
              </w:rPr>
              <w:t xml:space="preserve">Mother taught the Importance of Stimulation and How to Make and Use Toys? </w:t>
            </w:r>
          </w:p>
          <w:p w14:paraId="7D90D2F5"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37FA0A33" w14:textId="77777777" w:rsidR="009F32D6" w:rsidRDefault="009F32D6">
            <w:pPr>
              <w:rPr>
                <w:color w:val="000000"/>
              </w:rPr>
            </w:pPr>
          </w:p>
        </w:tc>
      </w:tr>
      <w:tr w:rsidR="009F32D6" w14:paraId="26F37ACA" w14:textId="77777777">
        <w:trPr>
          <w:trHeight w:val="120"/>
        </w:trPr>
        <w:tc>
          <w:tcPr>
            <w:tcW w:w="4665" w:type="dxa"/>
            <w:tcBorders>
              <w:top w:val="single" w:sz="4" w:space="0" w:color="000000"/>
              <w:bottom w:val="single" w:sz="4" w:space="0" w:color="000000"/>
              <w:right w:val="single" w:sz="4" w:space="0" w:color="000000"/>
            </w:tcBorders>
            <w:shd w:val="clear" w:color="auto" w:fill="auto"/>
          </w:tcPr>
          <w:p w14:paraId="7C93233C" w14:textId="77777777" w:rsidR="009F32D6" w:rsidRDefault="00225A8B">
            <w:pPr>
              <w:rPr>
                <w:color w:val="000000"/>
              </w:rPr>
            </w:pPr>
            <w:proofErr w:type="gramStart"/>
            <w:r>
              <w:rPr>
                <w:color w:val="000000"/>
              </w:rPr>
              <w:lastRenderedPageBreak/>
              <w:t>Did  Giving</w:t>
            </w:r>
            <w:proofErr w:type="gramEnd"/>
            <w:r>
              <w:rPr>
                <w:color w:val="000000"/>
              </w:rPr>
              <w:t xml:space="preserve"> Advice on Referral to Outpatient Care, Continued Treatment at Home and Follow-Up Visits </w:t>
            </w:r>
          </w:p>
          <w:p w14:paraId="33BBABDC"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41BCE286"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064B1316" w14:textId="77777777" w:rsidR="009F32D6" w:rsidRDefault="00225A8B">
            <w:pPr>
              <w:rPr>
                <w:color w:val="000000"/>
              </w:rPr>
            </w:pPr>
            <w:r>
              <w:rPr>
                <w:color w:val="000000"/>
              </w:rPr>
              <w:t>Do mothers/caregivers have a place to bathe, and do they use it?</w:t>
            </w:r>
          </w:p>
          <w:p w14:paraId="0927F5C2"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D0BC0E2" w14:textId="77777777" w:rsidR="009F32D6" w:rsidRDefault="00225A8B">
            <w:pPr>
              <w:rPr>
                <w:color w:val="000000"/>
              </w:rPr>
            </w:pPr>
            <w:r>
              <w:rPr>
                <w:color w:val="000000"/>
              </w:rPr>
              <w:t xml:space="preserve">                                                      </w:t>
            </w:r>
          </w:p>
        </w:tc>
      </w:tr>
      <w:tr w:rsidR="009F32D6" w14:paraId="4B826167" w14:textId="77777777">
        <w:trPr>
          <w:trHeight w:val="120"/>
        </w:trPr>
        <w:tc>
          <w:tcPr>
            <w:tcW w:w="4665" w:type="dxa"/>
            <w:tcBorders>
              <w:top w:val="single" w:sz="4" w:space="0" w:color="000000"/>
              <w:bottom w:val="single" w:sz="4" w:space="0" w:color="000000"/>
              <w:right w:val="single" w:sz="4" w:space="0" w:color="000000"/>
            </w:tcBorders>
            <w:shd w:val="clear" w:color="auto" w:fill="auto"/>
          </w:tcPr>
          <w:p w14:paraId="65BA654E" w14:textId="77777777" w:rsidR="009F32D6" w:rsidRDefault="00225A8B">
            <w:pPr>
              <w:rPr>
                <w:color w:val="000000"/>
              </w:rPr>
            </w:pPr>
            <w:r>
              <w:rPr>
                <w:color w:val="000000"/>
              </w:rPr>
              <w:t>Do mothers/caregivers wash hands with soap after using the toilet or changing nappies (diapers)?</w:t>
            </w:r>
          </w:p>
          <w:p w14:paraId="3ACD5DF1"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7399C302"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6CDB2979" w14:textId="77777777" w:rsidR="009F32D6" w:rsidRDefault="00225A8B">
            <w:pPr>
              <w:rPr>
                <w:color w:val="000000"/>
              </w:rPr>
            </w:pPr>
            <w:r>
              <w:rPr>
                <w:color w:val="000000"/>
              </w:rPr>
              <w:t>Do mothers/caregivers wash hands before feeding children?</w:t>
            </w:r>
          </w:p>
          <w:p w14:paraId="2ED2E9A4" w14:textId="77777777" w:rsidR="009F32D6" w:rsidRDefault="009F32D6">
            <w:pPr>
              <w:rPr>
                <w:color w:val="000000"/>
              </w:rPr>
            </w:pPr>
          </w:p>
          <w:p w14:paraId="6C59F498"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52095804" w14:textId="77777777" w:rsidR="009F32D6" w:rsidRDefault="00225A8B">
            <w:pPr>
              <w:rPr>
                <w:color w:val="000000"/>
              </w:rPr>
            </w:pPr>
            <w:r>
              <w:rPr>
                <w:color w:val="000000"/>
              </w:rPr>
              <w:t xml:space="preserve">                                                      </w:t>
            </w:r>
          </w:p>
        </w:tc>
      </w:tr>
      <w:tr w:rsidR="009F32D6" w14:paraId="3956C35F" w14:textId="77777777">
        <w:trPr>
          <w:trHeight w:val="120"/>
        </w:trPr>
        <w:tc>
          <w:tcPr>
            <w:tcW w:w="4665" w:type="dxa"/>
            <w:tcBorders>
              <w:top w:val="single" w:sz="4" w:space="0" w:color="000000"/>
              <w:bottom w:val="single" w:sz="4" w:space="0" w:color="000000"/>
              <w:right w:val="single" w:sz="4" w:space="0" w:color="000000"/>
            </w:tcBorders>
            <w:shd w:val="clear" w:color="auto" w:fill="auto"/>
          </w:tcPr>
          <w:p w14:paraId="63DF7EFD" w14:textId="77777777" w:rsidR="009F32D6" w:rsidRDefault="00225A8B">
            <w:pPr>
              <w:rPr>
                <w:color w:val="000000"/>
              </w:rPr>
            </w:pPr>
            <w:r>
              <w:rPr>
                <w:color w:val="000000"/>
              </w:rPr>
              <w:t xml:space="preserve"> Is there breastfeeding corner in the hospital?</w:t>
            </w:r>
          </w:p>
          <w:p w14:paraId="10179032"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7303914C" w14:textId="77777777" w:rsidR="009F32D6" w:rsidRDefault="009F32D6">
            <w:pPr>
              <w:rPr>
                <w:color w:val="000000"/>
              </w:rPr>
            </w:pPr>
          </w:p>
          <w:p w14:paraId="6AEA0738" w14:textId="77777777" w:rsidR="009F32D6" w:rsidRDefault="009F32D6">
            <w:pPr>
              <w:rPr>
                <w:color w:val="000000"/>
              </w:rPr>
            </w:pPr>
          </w:p>
        </w:tc>
        <w:tc>
          <w:tcPr>
            <w:tcW w:w="4665" w:type="dxa"/>
            <w:tcBorders>
              <w:top w:val="single" w:sz="4" w:space="0" w:color="000000"/>
              <w:left w:val="single" w:sz="4" w:space="0" w:color="000000"/>
              <w:bottom w:val="single" w:sz="4" w:space="0" w:color="000000"/>
            </w:tcBorders>
          </w:tcPr>
          <w:p w14:paraId="2F23DDDD" w14:textId="77777777" w:rsidR="009F32D6" w:rsidRDefault="00225A8B">
            <w:pPr>
              <w:rPr>
                <w:color w:val="000000"/>
              </w:rPr>
            </w:pPr>
            <w:r>
              <w:rPr>
                <w:color w:val="000000"/>
              </w:rPr>
              <w:t xml:space="preserve">Is there IYCF counselling for mothers/caregivers inside the </w:t>
            </w:r>
            <w:proofErr w:type="gramStart"/>
            <w:r>
              <w:rPr>
                <w:color w:val="000000"/>
              </w:rPr>
              <w:t>SCs</w:t>
            </w:r>
            <w:proofErr w:type="gramEnd"/>
          </w:p>
          <w:p w14:paraId="0E033E21"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2D733F79" w14:textId="77777777" w:rsidR="009F32D6" w:rsidRDefault="009F32D6">
            <w:pPr>
              <w:rPr>
                <w:color w:val="000000"/>
              </w:rPr>
            </w:pPr>
          </w:p>
        </w:tc>
      </w:tr>
      <w:tr w:rsidR="009F32D6" w14:paraId="4DF84B5F" w14:textId="77777777">
        <w:trPr>
          <w:trHeight w:val="330"/>
        </w:trPr>
        <w:tc>
          <w:tcPr>
            <w:tcW w:w="93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91F91D" w14:textId="77777777" w:rsidR="009F32D6" w:rsidRDefault="009F32D6">
            <w:pPr>
              <w:rPr>
                <w:color w:val="000000"/>
              </w:rPr>
            </w:pPr>
          </w:p>
          <w:p w14:paraId="0B0EB311" w14:textId="77777777" w:rsidR="009F32D6" w:rsidRDefault="00225A8B">
            <w:pPr>
              <w:rPr>
                <w:color w:val="000000"/>
              </w:rPr>
            </w:pPr>
            <w:r>
              <w:rPr>
                <w:color w:val="000000"/>
              </w:rPr>
              <w:t>Overall Mothers and follow up (_____________</w:t>
            </w:r>
          </w:p>
        </w:tc>
      </w:tr>
      <w:tr w:rsidR="009F32D6" w14:paraId="32A5D1A3" w14:textId="77777777">
        <w:tc>
          <w:tcPr>
            <w:tcW w:w="9330" w:type="dxa"/>
            <w:gridSpan w:val="2"/>
            <w:tcBorders>
              <w:top w:val="single" w:sz="4" w:space="0" w:color="000000"/>
            </w:tcBorders>
            <w:shd w:val="clear" w:color="auto" w:fill="auto"/>
          </w:tcPr>
          <w:p w14:paraId="49705E31" w14:textId="77777777" w:rsidR="009F32D6" w:rsidRDefault="00225A8B">
            <w:pPr>
              <w:rPr>
                <w:color w:val="000000"/>
              </w:rPr>
            </w:pPr>
            <w:r>
              <w:rPr>
                <w:color w:val="000000"/>
              </w:rPr>
              <w:t xml:space="preserve">Comments: </w:t>
            </w:r>
          </w:p>
          <w:p w14:paraId="76DA601B" w14:textId="77777777" w:rsidR="009F32D6" w:rsidRDefault="009F32D6">
            <w:pPr>
              <w:rPr>
                <w:color w:val="000000"/>
              </w:rPr>
            </w:pPr>
          </w:p>
        </w:tc>
      </w:tr>
    </w:tbl>
    <w:p w14:paraId="1E682E5D" w14:textId="77777777" w:rsidR="009F32D6" w:rsidRDefault="009F32D6">
      <w:pPr>
        <w:rPr>
          <w:color w:val="000000"/>
        </w:rPr>
      </w:pPr>
    </w:p>
    <w:tbl>
      <w:tblPr>
        <w:tblStyle w:val="afa"/>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4665"/>
      </w:tblGrid>
      <w:tr w:rsidR="009F32D6" w14:paraId="039E522E" w14:textId="77777777">
        <w:tc>
          <w:tcPr>
            <w:tcW w:w="9330" w:type="dxa"/>
            <w:gridSpan w:val="2"/>
            <w:shd w:val="clear" w:color="auto" w:fill="A6A6A6"/>
          </w:tcPr>
          <w:p w14:paraId="1DC75897" w14:textId="77777777" w:rsidR="009F32D6" w:rsidRDefault="00225A8B">
            <w:pPr>
              <w:rPr>
                <w:color w:val="000000"/>
              </w:rPr>
            </w:pPr>
            <w:r>
              <w:rPr>
                <w:color w:val="000000"/>
              </w:rPr>
              <w:t xml:space="preserve">5.hygenine and sanitation </w:t>
            </w:r>
          </w:p>
        </w:tc>
      </w:tr>
      <w:tr w:rsidR="009F32D6" w14:paraId="08F1E67B" w14:textId="77777777">
        <w:tc>
          <w:tcPr>
            <w:tcW w:w="4665" w:type="dxa"/>
            <w:tcBorders>
              <w:bottom w:val="single" w:sz="4" w:space="0" w:color="000000"/>
              <w:right w:val="single" w:sz="4" w:space="0" w:color="000000"/>
            </w:tcBorders>
          </w:tcPr>
          <w:p w14:paraId="6BC36076" w14:textId="77777777" w:rsidR="009F32D6" w:rsidRDefault="00225A8B">
            <w:pPr>
              <w:rPr>
                <w:color w:val="000000"/>
              </w:rPr>
            </w:pPr>
            <w:r>
              <w:rPr>
                <w:color w:val="000000"/>
              </w:rPr>
              <w:t>Are mothers offered a place to sit and sleep?</w:t>
            </w:r>
          </w:p>
          <w:p w14:paraId="41588016" w14:textId="77777777" w:rsidR="009F32D6" w:rsidRDefault="00225A8B">
            <w:pPr>
              <w:rPr>
                <w:color w:val="000000"/>
              </w:rPr>
            </w:pPr>
            <w:r>
              <w:rPr>
                <w:color w:val="000000"/>
              </w:rPr>
              <w:t>Yes= 0.5;                No=0</w:t>
            </w:r>
          </w:p>
          <w:p w14:paraId="7B369126" w14:textId="77777777" w:rsidR="009F32D6" w:rsidRDefault="00225A8B">
            <w:pPr>
              <w:rPr>
                <w:color w:val="000000"/>
              </w:rPr>
            </w:pPr>
            <w:r>
              <w:rPr>
                <w:color w:val="000000"/>
              </w:rPr>
              <w:t xml:space="preserve">                                                      </w:t>
            </w:r>
          </w:p>
        </w:tc>
        <w:tc>
          <w:tcPr>
            <w:tcW w:w="4665" w:type="dxa"/>
            <w:tcBorders>
              <w:left w:val="single" w:sz="4" w:space="0" w:color="000000"/>
              <w:bottom w:val="single" w:sz="4" w:space="0" w:color="000000"/>
            </w:tcBorders>
          </w:tcPr>
          <w:p w14:paraId="776B51BE" w14:textId="77777777" w:rsidR="009F32D6" w:rsidRDefault="00225A8B">
            <w:pPr>
              <w:rPr>
                <w:color w:val="000000"/>
              </w:rPr>
            </w:pPr>
            <w:r>
              <w:rPr>
                <w:color w:val="000000"/>
              </w:rPr>
              <w:t>Are mothers taught and encouraged to be involved in care?</w:t>
            </w:r>
          </w:p>
          <w:p w14:paraId="6B2BD870" w14:textId="77777777" w:rsidR="009F32D6" w:rsidRDefault="00225A8B">
            <w:pPr>
              <w:rPr>
                <w:color w:val="000000"/>
              </w:rPr>
            </w:pPr>
            <w:r>
              <w:rPr>
                <w:color w:val="000000"/>
              </w:rPr>
              <w:t>Yes= 0.5;                No=0</w:t>
            </w:r>
          </w:p>
          <w:p w14:paraId="0C1B289E" w14:textId="77777777" w:rsidR="009F32D6" w:rsidRDefault="00225A8B">
            <w:pPr>
              <w:rPr>
                <w:color w:val="000000"/>
              </w:rPr>
            </w:pPr>
            <w:r>
              <w:rPr>
                <w:color w:val="000000"/>
              </w:rPr>
              <w:t xml:space="preserve">                                                      </w:t>
            </w:r>
          </w:p>
        </w:tc>
      </w:tr>
      <w:tr w:rsidR="009F32D6" w14:paraId="117B538E" w14:textId="77777777">
        <w:tc>
          <w:tcPr>
            <w:tcW w:w="4665" w:type="dxa"/>
            <w:tcBorders>
              <w:bottom w:val="single" w:sz="4" w:space="0" w:color="000000"/>
              <w:right w:val="single" w:sz="4" w:space="0" w:color="000000"/>
            </w:tcBorders>
          </w:tcPr>
          <w:p w14:paraId="4323AF2F" w14:textId="77777777" w:rsidR="009F32D6" w:rsidRDefault="00225A8B">
            <w:pPr>
              <w:rPr>
                <w:color w:val="000000"/>
              </w:rPr>
            </w:pPr>
            <w:r>
              <w:rPr>
                <w:color w:val="000000"/>
              </w:rPr>
              <w:t>Do mothers/caregivers wash hands with soap after using the toilet or changing nappies (diapers)?</w:t>
            </w:r>
          </w:p>
          <w:p w14:paraId="4B04883F"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07EBC17E" w14:textId="77777777" w:rsidR="009F32D6" w:rsidRDefault="00225A8B">
            <w:pPr>
              <w:rPr>
                <w:color w:val="000000"/>
              </w:rPr>
            </w:pPr>
            <w:r>
              <w:rPr>
                <w:color w:val="000000"/>
              </w:rPr>
              <w:t xml:space="preserve">  </w:t>
            </w:r>
          </w:p>
        </w:tc>
        <w:tc>
          <w:tcPr>
            <w:tcW w:w="4665" w:type="dxa"/>
            <w:tcBorders>
              <w:left w:val="single" w:sz="4" w:space="0" w:color="000000"/>
              <w:bottom w:val="single" w:sz="4" w:space="0" w:color="000000"/>
            </w:tcBorders>
          </w:tcPr>
          <w:p w14:paraId="7A6AA1C3" w14:textId="77777777" w:rsidR="009F32D6" w:rsidRDefault="00225A8B">
            <w:pPr>
              <w:rPr>
                <w:color w:val="000000"/>
              </w:rPr>
            </w:pPr>
            <w:r>
              <w:rPr>
                <w:color w:val="000000"/>
              </w:rPr>
              <w:t>Do mothers/caregivers wash hands before feeding children?</w:t>
            </w:r>
          </w:p>
          <w:p w14:paraId="67CCAF5F" w14:textId="77777777" w:rsidR="009F32D6" w:rsidRDefault="009F32D6">
            <w:pPr>
              <w:rPr>
                <w:color w:val="000000"/>
              </w:rPr>
            </w:pPr>
          </w:p>
          <w:p w14:paraId="3270C154"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2AB589FC" w14:textId="77777777" w:rsidR="009F32D6" w:rsidRDefault="00225A8B">
            <w:pPr>
              <w:rPr>
                <w:color w:val="000000"/>
              </w:rPr>
            </w:pPr>
            <w:r>
              <w:rPr>
                <w:color w:val="000000"/>
              </w:rPr>
              <w:t xml:space="preserve">                                                      </w:t>
            </w:r>
          </w:p>
        </w:tc>
      </w:tr>
      <w:tr w:rsidR="009F32D6" w14:paraId="5ACC0DC0" w14:textId="77777777">
        <w:trPr>
          <w:trHeight w:val="105"/>
        </w:trPr>
        <w:tc>
          <w:tcPr>
            <w:tcW w:w="4665" w:type="dxa"/>
            <w:tcBorders>
              <w:top w:val="single" w:sz="4" w:space="0" w:color="000000"/>
              <w:bottom w:val="single" w:sz="4" w:space="0" w:color="000000"/>
              <w:right w:val="single" w:sz="4" w:space="0" w:color="000000"/>
            </w:tcBorders>
          </w:tcPr>
          <w:p w14:paraId="43411B3E" w14:textId="77777777" w:rsidR="009F32D6" w:rsidRDefault="00225A8B">
            <w:pPr>
              <w:rPr>
                <w:color w:val="000000"/>
              </w:rPr>
            </w:pPr>
            <w:r>
              <w:rPr>
                <w:color w:val="000000"/>
              </w:rPr>
              <w:t>Are staff consistently courteous?</w:t>
            </w:r>
          </w:p>
          <w:p w14:paraId="33BEFD41" w14:textId="77777777" w:rsidR="009F32D6" w:rsidRDefault="00225A8B">
            <w:pPr>
              <w:rPr>
                <w:color w:val="000000"/>
              </w:rPr>
            </w:pPr>
            <w:r>
              <w:rPr>
                <w:color w:val="000000"/>
              </w:rPr>
              <w:t>Yes= 0.5;                No=0</w:t>
            </w:r>
          </w:p>
          <w:p w14:paraId="41067763"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301EE376" w14:textId="77777777" w:rsidR="009F32D6" w:rsidRDefault="00225A8B">
            <w:pPr>
              <w:rPr>
                <w:color w:val="000000"/>
              </w:rPr>
            </w:pPr>
            <w:r>
              <w:rPr>
                <w:color w:val="000000"/>
              </w:rPr>
              <w:t>Is there any space for stimulation/appetite test?</w:t>
            </w:r>
          </w:p>
          <w:p w14:paraId="2C08FF2F" w14:textId="77777777" w:rsidR="009F32D6" w:rsidRDefault="00225A8B">
            <w:pPr>
              <w:rPr>
                <w:color w:val="000000"/>
              </w:rPr>
            </w:pPr>
            <w:r>
              <w:rPr>
                <w:color w:val="000000"/>
              </w:rPr>
              <w:t>Yes= 0.5;                No=0</w:t>
            </w:r>
          </w:p>
          <w:p w14:paraId="70327554" w14:textId="77777777" w:rsidR="009F32D6" w:rsidRDefault="009F32D6">
            <w:pPr>
              <w:rPr>
                <w:color w:val="000000"/>
              </w:rPr>
            </w:pPr>
          </w:p>
        </w:tc>
      </w:tr>
      <w:tr w:rsidR="009F32D6" w14:paraId="1304910A" w14:textId="77777777">
        <w:trPr>
          <w:trHeight w:val="105"/>
        </w:trPr>
        <w:tc>
          <w:tcPr>
            <w:tcW w:w="4665" w:type="dxa"/>
            <w:tcBorders>
              <w:top w:val="single" w:sz="4" w:space="0" w:color="000000"/>
              <w:bottom w:val="single" w:sz="4" w:space="0" w:color="000000"/>
              <w:right w:val="single" w:sz="4" w:space="0" w:color="000000"/>
            </w:tcBorders>
          </w:tcPr>
          <w:p w14:paraId="613870DD" w14:textId="77777777" w:rsidR="009F32D6" w:rsidRDefault="00225A8B">
            <w:pPr>
              <w:rPr>
                <w:color w:val="000000"/>
              </w:rPr>
            </w:pPr>
            <w:r>
              <w:rPr>
                <w:color w:val="000000"/>
              </w:rPr>
              <w:t>As children recover, are they stimulated and encouraged to move and play?</w:t>
            </w:r>
          </w:p>
          <w:p w14:paraId="4D4EC0A0" w14:textId="77777777" w:rsidR="009F32D6" w:rsidRDefault="00225A8B">
            <w:pPr>
              <w:rPr>
                <w:color w:val="000000"/>
              </w:rPr>
            </w:pPr>
            <w:r>
              <w:rPr>
                <w:color w:val="000000"/>
              </w:rPr>
              <w:t>Yes= 0.5                No=0</w:t>
            </w:r>
          </w:p>
          <w:p w14:paraId="61409B01" w14:textId="77777777" w:rsidR="009F32D6" w:rsidRDefault="009F32D6">
            <w:pPr>
              <w:rPr>
                <w:color w:val="000000"/>
              </w:rPr>
            </w:pPr>
          </w:p>
        </w:tc>
        <w:tc>
          <w:tcPr>
            <w:tcW w:w="4665" w:type="dxa"/>
            <w:tcBorders>
              <w:top w:val="single" w:sz="4" w:space="0" w:color="000000"/>
              <w:left w:val="single" w:sz="4" w:space="0" w:color="000000"/>
              <w:bottom w:val="single" w:sz="4" w:space="0" w:color="000000"/>
            </w:tcBorders>
          </w:tcPr>
          <w:p w14:paraId="06877040" w14:textId="77777777" w:rsidR="009F32D6" w:rsidRDefault="00225A8B">
            <w:pPr>
              <w:rPr>
                <w:color w:val="000000"/>
              </w:rPr>
            </w:pPr>
            <w:r>
              <w:rPr>
                <w:color w:val="000000"/>
              </w:rPr>
              <w:t>Do staff consistently wash hands thoroughly with soap?</w:t>
            </w:r>
          </w:p>
          <w:p w14:paraId="14E9F688" w14:textId="77777777" w:rsidR="009F32D6" w:rsidRDefault="00225A8B">
            <w:pPr>
              <w:rPr>
                <w:color w:val="000000"/>
              </w:rPr>
            </w:pPr>
            <w:r>
              <w:rPr>
                <w:color w:val="000000"/>
              </w:rPr>
              <w:t>Yes= 0.5;                No=0</w:t>
            </w:r>
          </w:p>
          <w:p w14:paraId="6EA38A7B" w14:textId="77777777" w:rsidR="009F32D6" w:rsidRDefault="00225A8B">
            <w:pPr>
              <w:rPr>
                <w:color w:val="000000"/>
              </w:rPr>
            </w:pPr>
            <w:r>
              <w:rPr>
                <w:color w:val="000000"/>
              </w:rPr>
              <w:t xml:space="preserve">                                                      </w:t>
            </w:r>
          </w:p>
        </w:tc>
      </w:tr>
      <w:tr w:rsidR="009F32D6" w14:paraId="15DDE3B5" w14:textId="77777777">
        <w:trPr>
          <w:trHeight w:val="105"/>
        </w:trPr>
        <w:tc>
          <w:tcPr>
            <w:tcW w:w="4665" w:type="dxa"/>
            <w:tcBorders>
              <w:top w:val="single" w:sz="4" w:space="0" w:color="000000"/>
              <w:bottom w:val="single" w:sz="4" w:space="0" w:color="000000"/>
              <w:right w:val="single" w:sz="4" w:space="0" w:color="000000"/>
            </w:tcBorders>
          </w:tcPr>
          <w:p w14:paraId="313CE5F4" w14:textId="77777777" w:rsidR="009F32D6" w:rsidRDefault="00225A8B">
            <w:pPr>
              <w:rPr>
                <w:color w:val="000000"/>
              </w:rPr>
            </w:pPr>
            <w:r>
              <w:rPr>
                <w:color w:val="000000"/>
              </w:rPr>
              <w:t>Are there working hand-washing facilities in the ward?</w:t>
            </w:r>
          </w:p>
          <w:p w14:paraId="084E99C3" w14:textId="77777777" w:rsidR="009F32D6" w:rsidRDefault="00225A8B">
            <w:pPr>
              <w:rPr>
                <w:color w:val="000000"/>
              </w:rPr>
            </w:pPr>
            <w:r>
              <w:rPr>
                <w:color w:val="000000"/>
              </w:rPr>
              <w:t>Yes= 0.5;                No=0</w:t>
            </w:r>
          </w:p>
          <w:p w14:paraId="4A6D7254"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63C7EBF6" w14:textId="77777777" w:rsidR="009F32D6" w:rsidRDefault="00225A8B">
            <w:pPr>
              <w:rPr>
                <w:color w:val="000000"/>
              </w:rPr>
            </w:pPr>
            <w:r>
              <w:rPr>
                <w:color w:val="000000"/>
              </w:rPr>
              <w:t>Are floors swept?</w:t>
            </w:r>
          </w:p>
          <w:p w14:paraId="07B42858" w14:textId="77777777" w:rsidR="009F32D6" w:rsidRDefault="009F32D6">
            <w:pPr>
              <w:rPr>
                <w:color w:val="000000"/>
              </w:rPr>
            </w:pPr>
          </w:p>
          <w:p w14:paraId="257C61A1" w14:textId="77777777" w:rsidR="009F32D6" w:rsidRDefault="00225A8B">
            <w:pPr>
              <w:rPr>
                <w:color w:val="000000"/>
              </w:rPr>
            </w:pPr>
            <w:r>
              <w:rPr>
                <w:color w:val="000000"/>
              </w:rPr>
              <w:t>Yes= 0.5                No=0</w:t>
            </w:r>
          </w:p>
          <w:p w14:paraId="2FBA3707" w14:textId="77777777" w:rsidR="009F32D6" w:rsidRDefault="00225A8B">
            <w:pPr>
              <w:rPr>
                <w:color w:val="000000"/>
              </w:rPr>
            </w:pPr>
            <w:r>
              <w:rPr>
                <w:color w:val="000000"/>
              </w:rPr>
              <w:t xml:space="preserve">                                                      </w:t>
            </w:r>
          </w:p>
        </w:tc>
      </w:tr>
      <w:tr w:rsidR="009F32D6" w14:paraId="1796D910" w14:textId="77777777">
        <w:trPr>
          <w:trHeight w:val="105"/>
        </w:trPr>
        <w:tc>
          <w:tcPr>
            <w:tcW w:w="4665" w:type="dxa"/>
            <w:tcBorders>
              <w:top w:val="single" w:sz="4" w:space="0" w:color="000000"/>
              <w:bottom w:val="single" w:sz="4" w:space="0" w:color="000000"/>
              <w:right w:val="single" w:sz="4" w:space="0" w:color="000000"/>
            </w:tcBorders>
          </w:tcPr>
          <w:p w14:paraId="7C755A43" w14:textId="77777777" w:rsidR="009F32D6" w:rsidRDefault="00225A8B">
            <w:pPr>
              <w:rPr>
                <w:color w:val="000000"/>
              </w:rPr>
            </w:pPr>
            <w:r>
              <w:rPr>
                <w:color w:val="000000"/>
              </w:rPr>
              <w:lastRenderedPageBreak/>
              <w:t>Is trash disposed of properly?</w:t>
            </w:r>
          </w:p>
          <w:p w14:paraId="3D14AF6E" w14:textId="77777777" w:rsidR="009F32D6" w:rsidRDefault="00225A8B">
            <w:pPr>
              <w:rPr>
                <w:color w:val="000000"/>
              </w:rPr>
            </w:pPr>
            <w:r>
              <w:rPr>
                <w:color w:val="000000"/>
              </w:rPr>
              <w:t>Yes= 0.5;                No=0</w:t>
            </w:r>
          </w:p>
          <w:p w14:paraId="5D9AE8CC"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1AE1D226" w14:textId="77777777" w:rsidR="009F32D6" w:rsidRDefault="00225A8B">
            <w:pPr>
              <w:rPr>
                <w:color w:val="000000"/>
              </w:rPr>
            </w:pPr>
            <w:r>
              <w:rPr>
                <w:color w:val="000000"/>
              </w:rPr>
              <w:t>Is the ward kept as free as possible of insects and rodents?</w:t>
            </w:r>
          </w:p>
          <w:p w14:paraId="6447AED4" w14:textId="77777777" w:rsidR="009F32D6" w:rsidRDefault="00225A8B">
            <w:pPr>
              <w:rPr>
                <w:color w:val="000000"/>
              </w:rPr>
            </w:pPr>
            <w:r>
              <w:rPr>
                <w:color w:val="000000"/>
              </w:rPr>
              <w:t>Yes= 0.5;                No=0</w:t>
            </w:r>
          </w:p>
          <w:p w14:paraId="2D0AEF9B" w14:textId="77777777" w:rsidR="009F32D6" w:rsidRDefault="00225A8B">
            <w:pPr>
              <w:rPr>
                <w:color w:val="000000"/>
              </w:rPr>
            </w:pPr>
            <w:r>
              <w:rPr>
                <w:color w:val="000000"/>
              </w:rPr>
              <w:t xml:space="preserve">                                                      </w:t>
            </w:r>
          </w:p>
        </w:tc>
      </w:tr>
      <w:tr w:rsidR="009F32D6" w14:paraId="6422DFFA" w14:textId="77777777">
        <w:trPr>
          <w:trHeight w:val="105"/>
        </w:trPr>
        <w:tc>
          <w:tcPr>
            <w:tcW w:w="4665" w:type="dxa"/>
            <w:tcBorders>
              <w:top w:val="single" w:sz="4" w:space="0" w:color="000000"/>
              <w:bottom w:val="single" w:sz="4" w:space="0" w:color="000000"/>
              <w:right w:val="single" w:sz="4" w:space="0" w:color="000000"/>
            </w:tcBorders>
          </w:tcPr>
          <w:p w14:paraId="111206CB" w14:textId="77777777" w:rsidR="009F32D6" w:rsidRDefault="00225A8B">
            <w:pPr>
              <w:rPr>
                <w:color w:val="000000"/>
              </w:rPr>
            </w:pPr>
            <w:r>
              <w:rPr>
                <w:color w:val="000000"/>
              </w:rPr>
              <w:t>Are leftovers discarded?</w:t>
            </w:r>
          </w:p>
          <w:p w14:paraId="7B9B5443" w14:textId="77777777" w:rsidR="009F32D6" w:rsidRDefault="00225A8B">
            <w:pPr>
              <w:rPr>
                <w:color w:val="000000"/>
              </w:rPr>
            </w:pPr>
            <w:r>
              <w:rPr>
                <w:color w:val="000000"/>
              </w:rPr>
              <w:t>Yes= 0.5;                No=0</w:t>
            </w:r>
          </w:p>
          <w:p w14:paraId="10FC893A"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4329255A" w14:textId="77777777" w:rsidR="009F32D6" w:rsidRDefault="00225A8B">
            <w:pPr>
              <w:rPr>
                <w:color w:val="000000"/>
              </w:rPr>
            </w:pPr>
            <w:r>
              <w:rPr>
                <w:color w:val="000000"/>
              </w:rPr>
              <w:t>Is all therapeutic food stored in a hygienic manner?</w:t>
            </w:r>
          </w:p>
          <w:p w14:paraId="1C8AB8C7" w14:textId="77777777" w:rsidR="009F32D6" w:rsidRDefault="00225A8B">
            <w:pPr>
              <w:rPr>
                <w:color w:val="000000"/>
              </w:rPr>
            </w:pPr>
            <w:r>
              <w:rPr>
                <w:color w:val="000000"/>
              </w:rPr>
              <w:t>Yes= 0.5;                No=0</w:t>
            </w:r>
          </w:p>
          <w:p w14:paraId="10DF5DEC" w14:textId="77777777" w:rsidR="009F32D6" w:rsidRDefault="00225A8B">
            <w:pPr>
              <w:rPr>
                <w:color w:val="000000"/>
              </w:rPr>
            </w:pPr>
            <w:r>
              <w:rPr>
                <w:color w:val="000000"/>
              </w:rPr>
              <w:t xml:space="preserve">                                                      </w:t>
            </w:r>
          </w:p>
        </w:tc>
      </w:tr>
      <w:tr w:rsidR="009F32D6" w14:paraId="5C49B61E" w14:textId="77777777">
        <w:trPr>
          <w:trHeight w:val="105"/>
        </w:trPr>
        <w:tc>
          <w:tcPr>
            <w:tcW w:w="4665" w:type="dxa"/>
            <w:tcBorders>
              <w:top w:val="single" w:sz="4" w:space="0" w:color="000000"/>
              <w:bottom w:val="single" w:sz="4" w:space="0" w:color="000000"/>
              <w:right w:val="single" w:sz="4" w:space="0" w:color="000000"/>
            </w:tcBorders>
          </w:tcPr>
          <w:p w14:paraId="28F77155" w14:textId="77777777" w:rsidR="009F32D6" w:rsidRDefault="00225A8B">
            <w:pPr>
              <w:rPr>
                <w:color w:val="000000"/>
              </w:rPr>
            </w:pPr>
            <w:r>
              <w:rPr>
                <w:color w:val="000000"/>
              </w:rPr>
              <w:t>Are cup/dishes washed after each meal?</w:t>
            </w:r>
          </w:p>
          <w:p w14:paraId="37C398DB" w14:textId="77777777" w:rsidR="009F32D6" w:rsidRDefault="00225A8B">
            <w:pPr>
              <w:rPr>
                <w:color w:val="000000"/>
              </w:rPr>
            </w:pPr>
            <w:r>
              <w:rPr>
                <w:color w:val="000000"/>
              </w:rPr>
              <w:t>Yes= 0.5;                No=0</w:t>
            </w:r>
          </w:p>
          <w:p w14:paraId="65CBCE44"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56B4F632" w14:textId="77777777" w:rsidR="009F32D6" w:rsidRDefault="00225A8B">
            <w:pPr>
              <w:rPr>
                <w:color w:val="000000"/>
              </w:rPr>
            </w:pPr>
            <w:r>
              <w:rPr>
                <w:color w:val="000000"/>
              </w:rPr>
              <w:t>Are cup/dishes washed in hot water with soap?</w:t>
            </w:r>
          </w:p>
          <w:p w14:paraId="7755C0CA" w14:textId="77777777" w:rsidR="009F32D6" w:rsidRDefault="00225A8B">
            <w:pPr>
              <w:rPr>
                <w:color w:val="000000"/>
              </w:rPr>
            </w:pPr>
            <w:r>
              <w:rPr>
                <w:color w:val="000000"/>
              </w:rPr>
              <w:t>Yes= 0.5;                No=0</w:t>
            </w:r>
          </w:p>
          <w:p w14:paraId="2FD2036A" w14:textId="77777777" w:rsidR="009F32D6" w:rsidRDefault="009F32D6">
            <w:pPr>
              <w:rPr>
                <w:color w:val="000000"/>
              </w:rPr>
            </w:pPr>
          </w:p>
          <w:p w14:paraId="26D9C111" w14:textId="77777777" w:rsidR="009F32D6" w:rsidRDefault="009F32D6">
            <w:pPr>
              <w:rPr>
                <w:color w:val="000000"/>
              </w:rPr>
            </w:pPr>
          </w:p>
          <w:p w14:paraId="0AD06E90" w14:textId="77777777" w:rsidR="009F32D6" w:rsidRDefault="00225A8B">
            <w:pPr>
              <w:rPr>
                <w:color w:val="000000"/>
              </w:rPr>
            </w:pPr>
            <w:r>
              <w:rPr>
                <w:color w:val="000000"/>
              </w:rPr>
              <w:t xml:space="preserve">Is there Safety boxes available for the needles and </w:t>
            </w:r>
            <w:proofErr w:type="gramStart"/>
            <w:r>
              <w:rPr>
                <w:color w:val="000000"/>
              </w:rPr>
              <w:t>sharps</w:t>
            </w:r>
            <w:proofErr w:type="gramEnd"/>
            <w:r>
              <w:rPr>
                <w:color w:val="000000"/>
              </w:rPr>
              <w:t xml:space="preserve"> </w:t>
            </w:r>
          </w:p>
          <w:p w14:paraId="792E456E" w14:textId="77777777" w:rsidR="009F32D6" w:rsidRDefault="009F32D6">
            <w:pPr>
              <w:rPr>
                <w:color w:val="000000"/>
              </w:rPr>
            </w:pPr>
          </w:p>
          <w:p w14:paraId="7F2A72DC"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1A856353" w14:textId="77777777" w:rsidR="009F32D6" w:rsidRDefault="00225A8B">
            <w:pPr>
              <w:rPr>
                <w:color w:val="000000"/>
              </w:rPr>
            </w:pPr>
            <w:r>
              <w:rPr>
                <w:color w:val="000000"/>
              </w:rPr>
              <w:t xml:space="preserve">                                                      </w:t>
            </w:r>
          </w:p>
          <w:p w14:paraId="0A40354E" w14:textId="77777777" w:rsidR="009F32D6" w:rsidRDefault="009F32D6">
            <w:pPr>
              <w:rPr>
                <w:color w:val="000000"/>
              </w:rPr>
            </w:pPr>
          </w:p>
        </w:tc>
      </w:tr>
      <w:tr w:rsidR="009F32D6" w14:paraId="16E5E2C0" w14:textId="77777777">
        <w:tc>
          <w:tcPr>
            <w:tcW w:w="9330" w:type="dxa"/>
            <w:gridSpan w:val="2"/>
            <w:tcBorders>
              <w:top w:val="single" w:sz="4" w:space="0" w:color="000000"/>
              <w:bottom w:val="single" w:sz="4" w:space="0" w:color="000000"/>
            </w:tcBorders>
            <w:shd w:val="clear" w:color="auto" w:fill="FFFFFF"/>
            <w:vAlign w:val="center"/>
          </w:tcPr>
          <w:p w14:paraId="12DC935D" w14:textId="77777777" w:rsidR="009F32D6" w:rsidRDefault="00225A8B">
            <w:pPr>
              <w:rPr>
                <w:color w:val="000000"/>
              </w:rPr>
            </w:pPr>
            <w:proofErr w:type="gramStart"/>
            <w:r>
              <w:rPr>
                <w:color w:val="000000"/>
              </w:rPr>
              <w:t>Overall</w:t>
            </w:r>
            <w:proofErr w:type="gramEnd"/>
            <w:r>
              <w:rPr>
                <w:color w:val="000000"/>
              </w:rPr>
              <w:t xml:space="preserve"> Ward Environment and Hygiene </w:t>
            </w:r>
          </w:p>
          <w:p w14:paraId="330E10EE" w14:textId="77777777" w:rsidR="009F32D6" w:rsidRDefault="00225A8B">
            <w:pPr>
              <w:rPr>
                <w:color w:val="000000"/>
              </w:rPr>
            </w:pPr>
            <w:r>
              <w:rPr>
                <w:color w:val="000000"/>
              </w:rPr>
              <w:t>____________________</w:t>
            </w:r>
          </w:p>
          <w:p w14:paraId="3DAC5281" w14:textId="77777777" w:rsidR="009F32D6" w:rsidRDefault="009F32D6">
            <w:pPr>
              <w:rPr>
                <w:color w:val="000000"/>
              </w:rPr>
            </w:pPr>
          </w:p>
        </w:tc>
      </w:tr>
      <w:tr w:rsidR="009F32D6" w14:paraId="77650E75" w14:textId="77777777">
        <w:tc>
          <w:tcPr>
            <w:tcW w:w="9330" w:type="dxa"/>
            <w:gridSpan w:val="2"/>
            <w:tcBorders>
              <w:top w:val="single" w:sz="4" w:space="0" w:color="000000"/>
            </w:tcBorders>
            <w:shd w:val="clear" w:color="auto" w:fill="FFFFFF"/>
          </w:tcPr>
          <w:p w14:paraId="0C38A8F5" w14:textId="77777777" w:rsidR="009F32D6" w:rsidRDefault="00225A8B">
            <w:pPr>
              <w:rPr>
                <w:color w:val="000000"/>
              </w:rPr>
            </w:pPr>
            <w:r>
              <w:rPr>
                <w:color w:val="000000"/>
              </w:rPr>
              <w:t>Comments:</w:t>
            </w:r>
          </w:p>
          <w:p w14:paraId="74B6843C" w14:textId="77777777" w:rsidR="009F32D6" w:rsidRDefault="009F32D6">
            <w:pPr>
              <w:rPr>
                <w:color w:val="000000"/>
              </w:rPr>
            </w:pPr>
          </w:p>
          <w:p w14:paraId="18FBEBB5" w14:textId="77777777" w:rsidR="009F32D6" w:rsidRDefault="009F32D6">
            <w:pPr>
              <w:rPr>
                <w:color w:val="000000"/>
              </w:rPr>
            </w:pPr>
          </w:p>
          <w:p w14:paraId="138E469D" w14:textId="77777777" w:rsidR="009F32D6" w:rsidRDefault="009F32D6">
            <w:pPr>
              <w:rPr>
                <w:color w:val="000000"/>
              </w:rPr>
            </w:pPr>
          </w:p>
          <w:p w14:paraId="5437AFEE" w14:textId="77777777" w:rsidR="009F32D6" w:rsidRDefault="009F32D6">
            <w:pPr>
              <w:rPr>
                <w:color w:val="000000"/>
              </w:rPr>
            </w:pPr>
          </w:p>
        </w:tc>
      </w:tr>
      <w:tr w:rsidR="009F32D6" w14:paraId="4565E23C" w14:textId="77777777">
        <w:tc>
          <w:tcPr>
            <w:tcW w:w="9330" w:type="dxa"/>
            <w:gridSpan w:val="2"/>
            <w:tcBorders>
              <w:top w:val="single" w:sz="4" w:space="0" w:color="000000"/>
              <w:bottom w:val="single" w:sz="4" w:space="0" w:color="000000"/>
            </w:tcBorders>
            <w:shd w:val="clear" w:color="auto" w:fill="A6A6A6"/>
            <w:vAlign w:val="center"/>
          </w:tcPr>
          <w:p w14:paraId="7AE885E7" w14:textId="77777777" w:rsidR="009F32D6" w:rsidRDefault="00225A8B">
            <w:pPr>
              <w:rPr>
                <w:color w:val="000000"/>
              </w:rPr>
            </w:pPr>
            <w:r>
              <w:rPr>
                <w:color w:val="000000"/>
              </w:rPr>
              <w:t>6. Monitoring Food Preparation and feeding;</w:t>
            </w:r>
          </w:p>
        </w:tc>
      </w:tr>
      <w:tr w:rsidR="009F32D6" w14:paraId="691BC9C8" w14:textId="77777777">
        <w:trPr>
          <w:trHeight w:val="120"/>
        </w:trPr>
        <w:tc>
          <w:tcPr>
            <w:tcW w:w="4665" w:type="dxa"/>
            <w:tcBorders>
              <w:top w:val="single" w:sz="4" w:space="0" w:color="000000"/>
              <w:bottom w:val="single" w:sz="4" w:space="0" w:color="000000"/>
              <w:right w:val="single" w:sz="4" w:space="0" w:color="000000"/>
            </w:tcBorders>
            <w:shd w:val="clear" w:color="auto" w:fill="auto"/>
          </w:tcPr>
          <w:p w14:paraId="70A4E040" w14:textId="77777777" w:rsidR="009F32D6" w:rsidRDefault="00225A8B">
            <w:pPr>
              <w:rPr>
                <w:color w:val="000000"/>
              </w:rPr>
            </w:pPr>
            <w:r>
              <w:rPr>
                <w:color w:val="000000"/>
              </w:rPr>
              <w:t>Are correct feeds served in correct amounts?</w:t>
            </w:r>
          </w:p>
          <w:p w14:paraId="003BE9E5" w14:textId="77777777" w:rsidR="009F32D6" w:rsidRDefault="009F32D6">
            <w:pPr>
              <w:rPr>
                <w:color w:val="000000"/>
              </w:rPr>
            </w:pPr>
          </w:p>
          <w:p w14:paraId="1588A660"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36635C7C"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1CDFDE51" w14:textId="77777777" w:rsidR="009F32D6" w:rsidRDefault="00225A8B">
            <w:pPr>
              <w:rPr>
                <w:color w:val="000000"/>
              </w:rPr>
            </w:pPr>
            <w:r>
              <w:rPr>
                <w:color w:val="000000"/>
              </w:rPr>
              <w:t>Are feeds given at the prescribed times, even on nights and weekends?</w:t>
            </w:r>
          </w:p>
          <w:p w14:paraId="53608A3D"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39A42492" w14:textId="77777777" w:rsidR="009F32D6" w:rsidRDefault="00225A8B">
            <w:pPr>
              <w:rPr>
                <w:color w:val="000000"/>
              </w:rPr>
            </w:pPr>
            <w:r>
              <w:rPr>
                <w:color w:val="000000"/>
              </w:rPr>
              <w:t xml:space="preserve">                                                      </w:t>
            </w:r>
          </w:p>
        </w:tc>
      </w:tr>
      <w:tr w:rsidR="009F32D6" w14:paraId="1765A618" w14:textId="77777777">
        <w:trPr>
          <w:trHeight w:val="120"/>
        </w:trPr>
        <w:tc>
          <w:tcPr>
            <w:tcW w:w="4665" w:type="dxa"/>
            <w:tcBorders>
              <w:top w:val="single" w:sz="4" w:space="0" w:color="000000"/>
              <w:bottom w:val="single" w:sz="4" w:space="0" w:color="000000"/>
              <w:right w:val="single" w:sz="4" w:space="0" w:color="000000"/>
            </w:tcBorders>
            <w:shd w:val="clear" w:color="auto" w:fill="auto"/>
          </w:tcPr>
          <w:p w14:paraId="6A18E834" w14:textId="77777777" w:rsidR="009F32D6" w:rsidRDefault="00225A8B">
            <w:pPr>
              <w:rPr>
                <w:color w:val="000000"/>
              </w:rPr>
            </w:pPr>
            <w:r>
              <w:rPr>
                <w:color w:val="000000"/>
              </w:rPr>
              <w:t>Are children held and encouraged to eat (never left alone to feed)?</w:t>
            </w:r>
          </w:p>
          <w:p w14:paraId="5890F7F8" w14:textId="77777777" w:rsidR="009F32D6" w:rsidRDefault="00225A8B">
            <w:pPr>
              <w:rPr>
                <w:color w:val="000000"/>
              </w:rPr>
            </w:pPr>
            <w:r>
              <w:rPr>
                <w:color w:val="000000"/>
              </w:rPr>
              <w:t xml:space="preserve"> Yes= </w:t>
            </w:r>
            <w:proofErr w:type="gramStart"/>
            <w:r>
              <w:rPr>
                <w:color w:val="000000"/>
              </w:rPr>
              <w:t xml:space="preserve">1;   </w:t>
            </w:r>
            <w:proofErr w:type="gramEnd"/>
            <w:r>
              <w:rPr>
                <w:color w:val="000000"/>
              </w:rPr>
              <w:t xml:space="preserve">             No=0</w:t>
            </w:r>
          </w:p>
          <w:p w14:paraId="4C85C035" w14:textId="77777777" w:rsidR="009F32D6" w:rsidRDefault="00225A8B">
            <w:pPr>
              <w:rPr>
                <w:color w:val="000000"/>
              </w:rPr>
            </w:pPr>
            <w:r>
              <w:rPr>
                <w:color w:val="000000"/>
              </w:rPr>
              <w:t xml:space="preserve">                                                      </w:t>
            </w:r>
          </w:p>
        </w:tc>
        <w:tc>
          <w:tcPr>
            <w:tcW w:w="4665" w:type="dxa"/>
            <w:tcBorders>
              <w:top w:val="single" w:sz="4" w:space="0" w:color="000000"/>
              <w:left w:val="single" w:sz="4" w:space="0" w:color="000000"/>
              <w:bottom w:val="single" w:sz="4" w:space="0" w:color="000000"/>
            </w:tcBorders>
          </w:tcPr>
          <w:p w14:paraId="422B864C" w14:textId="77777777" w:rsidR="009F32D6" w:rsidRDefault="00225A8B">
            <w:pPr>
              <w:rPr>
                <w:color w:val="000000"/>
              </w:rPr>
            </w:pPr>
            <w:r>
              <w:rPr>
                <w:color w:val="000000"/>
              </w:rPr>
              <w:t xml:space="preserve">Is RUTF appetite test done as soon as appetite </w:t>
            </w:r>
            <w:proofErr w:type="gramStart"/>
            <w:r>
              <w:rPr>
                <w:color w:val="000000"/>
              </w:rPr>
              <w:t>returns</w:t>
            </w:r>
            <w:proofErr w:type="gramEnd"/>
            <w:r>
              <w:rPr>
                <w:color w:val="000000"/>
              </w:rPr>
              <w:t xml:space="preserve"> and medical complications are resolving?</w:t>
            </w:r>
          </w:p>
          <w:p w14:paraId="1ACBF1AC" w14:textId="77777777" w:rsidR="009F32D6" w:rsidRDefault="00225A8B">
            <w:pPr>
              <w:rPr>
                <w:color w:val="000000"/>
              </w:rPr>
            </w:pPr>
            <w:r>
              <w:rPr>
                <w:color w:val="000000"/>
              </w:rPr>
              <w:t xml:space="preserve">Yes= </w:t>
            </w:r>
            <w:proofErr w:type="gramStart"/>
            <w:r>
              <w:rPr>
                <w:color w:val="000000"/>
              </w:rPr>
              <w:t xml:space="preserve">1;   </w:t>
            </w:r>
            <w:proofErr w:type="gramEnd"/>
            <w:r>
              <w:rPr>
                <w:color w:val="000000"/>
              </w:rPr>
              <w:t xml:space="preserve">             No=0</w:t>
            </w:r>
          </w:p>
          <w:p w14:paraId="1D0301B8" w14:textId="77777777" w:rsidR="009F32D6" w:rsidRDefault="009F32D6">
            <w:pPr>
              <w:rPr>
                <w:color w:val="000000"/>
              </w:rPr>
            </w:pPr>
          </w:p>
        </w:tc>
      </w:tr>
      <w:tr w:rsidR="009F32D6" w14:paraId="050C60F9" w14:textId="77777777">
        <w:tc>
          <w:tcPr>
            <w:tcW w:w="93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A1ADAD" w14:textId="77777777" w:rsidR="009F32D6" w:rsidRDefault="009F32D6">
            <w:pPr>
              <w:rPr>
                <w:color w:val="000000"/>
              </w:rPr>
            </w:pPr>
          </w:p>
          <w:p w14:paraId="2290A037" w14:textId="77777777" w:rsidR="009F32D6" w:rsidRDefault="009F32D6">
            <w:pPr>
              <w:rPr>
                <w:color w:val="000000"/>
              </w:rPr>
            </w:pPr>
          </w:p>
          <w:p w14:paraId="215F13B5" w14:textId="77777777" w:rsidR="009F32D6" w:rsidRDefault="00225A8B">
            <w:pPr>
              <w:rPr>
                <w:color w:val="000000"/>
              </w:rPr>
            </w:pPr>
            <w:r>
              <w:rPr>
                <w:color w:val="000000"/>
              </w:rPr>
              <w:t>Overall Food Preparation and feeding score out of 4: ____________________</w:t>
            </w:r>
          </w:p>
          <w:p w14:paraId="5783C34B" w14:textId="77777777" w:rsidR="009F32D6" w:rsidRDefault="009F32D6">
            <w:pPr>
              <w:rPr>
                <w:color w:val="000000"/>
              </w:rPr>
            </w:pPr>
          </w:p>
          <w:p w14:paraId="74E80B74" w14:textId="77777777" w:rsidR="009F32D6" w:rsidRDefault="009F32D6">
            <w:pPr>
              <w:rPr>
                <w:color w:val="000000"/>
              </w:rPr>
            </w:pPr>
          </w:p>
        </w:tc>
      </w:tr>
      <w:tr w:rsidR="009F32D6" w14:paraId="28DD19A0" w14:textId="77777777">
        <w:tc>
          <w:tcPr>
            <w:tcW w:w="9330" w:type="dxa"/>
            <w:gridSpan w:val="2"/>
            <w:tcBorders>
              <w:top w:val="single" w:sz="4" w:space="0" w:color="000000"/>
            </w:tcBorders>
            <w:shd w:val="clear" w:color="auto" w:fill="auto"/>
          </w:tcPr>
          <w:p w14:paraId="46F0DF70" w14:textId="77777777" w:rsidR="009F32D6" w:rsidRDefault="00225A8B">
            <w:pPr>
              <w:rPr>
                <w:color w:val="000000"/>
              </w:rPr>
            </w:pPr>
            <w:r>
              <w:rPr>
                <w:color w:val="000000"/>
              </w:rPr>
              <w:t xml:space="preserve">Comments: </w:t>
            </w:r>
          </w:p>
          <w:p w14:paraId="21B8A142" w14:textId="77777777" w:rsidR="009F32D6" w:rsidRDefault="009F32D6">
            <w:pPr>
              <w:rPr>
                <w:color w:val="000000"/>
              </w:rPr>
            </w:pPr>
          </w:p>
          <w:p w14:paraId="430F2516" w14:textId="77777777" w:rsidR="009F32D6" w:rsidRDefault="009F32D6">
            <w:pPr>
              <w:rPr>
                <w:color w:val="000000"/>
              </w:rPr>
            </w:pPr>
          </w:p>
          <w:p w14:paraId="370E9B1A" w14:textId="77777777" w:rsidR="009F32D6" w:rsidRDefault="009F32D6">
            <w:pPr>
              <w:rPr>
                <w:color w:val="000000"/>
              </w:rPr>
            </w:pPr>
          </w:p>
          <w:p w14:paraId="466113AE" w14:textId="77777777" w:rsidR="009F32D6" w:rsidRDefault="009F32D6">
            <w:pPr>
              <w:rPr>
                <w:color w:val="000000"/>
              </w:rPr>
            </w:pPr>
          </w:p>
          <w:p w14:paraId="153CCEE2" w14:textId="77777777" w:rsidR="009F32D6" w:rsidRDefault="009F32D6">
            <w:pPr>
              <w:rPr>
                <w:color w:val="000000"/>
              </w:rPr>
            </w:pPr>
          </w:p>
          <w:p w14:paraId="58D97151" w14:textId="77777777" w:rsidR="009F32D6" w:rsidRDefault="009F32D6">
            <w:pPr>
              <w:rPr>
                <w:color w:val="000000"/>
              </w:rPr>
            </w:pPr>
          </w:p>
        </w:tc>
      </w:tr>
    </w:tbl>
    <w:p w14:paraId="452CE9DD" w14:textId="77777777" w:rsidR="009F32D6" w:rsidRDefault="009F32D6">
      <w:pPr>
        <w:rPr>
          <w:color w:val="000000"/>
        </w:rPr>
      </w:pPr>
    </w:p>
    <w:p w14:paraId="67149BD9" w14:textId="77777777" w:rsidR="009F32D6" w:rsidRDefault="009F32D6">
      <w:pPr>
        <w:rPr>
          <w:color w:val="000000"/>
        </w:rPr>
      </w:pPr>
    </w:p>
    <w:p w14:paraId="1CABC87F" w14:textId="77777777" w:rsidR="009F32D6" w:rsidRDefault="00225A8B">
      <w:pPr>
        <w:rPr>
          <w:color w:val="000000"/>
        </w:rPr>
      </w:pPr>
      <w:r>
        <w:rPr>
          <w:color w:val="000000"/>
        </w:rPr>
        <w:t>PART II – RECORDING AND REPORTING</w:t>
      </w:r>
    </w:p>
    <w:tbl>
      <w:tblPr>
        <w:tblStyle w:val="afb"/>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270"/>
        <w:gridCol w:w="495"/>
        <w:gridCol w:w="990"/>
        <w:gridCol w:w="1020"/>
        <w:gridCol w:w="795"/>
        <w:gridCol w:w="3300"/>
      </w:tblGrid>
      <w:tr w:rsidR="009F32D6" w14:paraId="3DA3F9C7" w14:textId="77777777">
        <w:trPr>
          <w:gridAfter w:val="6"/>
          <w:wAfter w:w="6870" w:type="dxa"/>
        </w:trPr>
        <w:tc>
          <w:tcPr>
            <w:tcW w:w="2460" w:type="dxa"/>
            <w:tcBorders>
              <w:bottom w:val="single" w:sz="4" w:space="0" w:color="000000"/>
            </w:tcBorders>
            <w:shd w:val="clear" w:color="auto" w:fill="A6A6A6"/>
          </w:tcPr>
          <w:p w14:paraId="053782DD" w14:textId="77777777" w:rsidR="009F32D6" w:rsidRDefault="00225A8B">
            <w:pPr>
              <w:rPr>
                <w:color w:val="000000"/>
              </w:rPr>
            </w:pPr>
            <w:r>
              <w:rPr>
                <w:color w:val="000000"/>
              </w:rPr>
              <w:t>7. Recording and Reporting (by observation). Check all SC cards and report formats are latest FMOH versions</w:t>
            </w:r>
          </w:p>
        </w:tc>
      </w:tr>
      <w:tr w:rsidR="009F32D6" w14:paraId="0BCA7A39" w14:textId="77777777">
        <w:tc>
          <w:tcPr>
            <w:tcW w:w="9330" w:type="dxa"/>
            <w:gridSpan w:val="7"/>
          </w:tcPr>
          <w:p w14:paraId="56B2288D" w14:textId="77777777" w:rsidR="009F32D6" w:rsidRDefault="00225A8B">
            <w:pPr>
              <w:rPr>
                <w:color w:val="000000"/>
              </w:rPr>
            </w:pPr>
            <w:r>
              <w:rPr>
                <w:color w:val="000000"/>
              </w:rPr>
              <w:t xml:space="preserve">Performance indicators </w:t>
            </w:r>
          </w:p>
        </w:tc>
      </w:tr>
      <w:tr w:rsidR="009F32D6" w14:paraId="7C2292C8" w14:textId="77777777">
        <w:tc>
          <w:tcPr>
            <w:tcW w:w="2460" w:type="dxa"/>
          </w:tcPr>
          <w:p w14:paraId="71BF9DBE" w14:textId="77777777" w:rsidR="009F32D6" w:rsidRDefault="00225A8B">
            <w:pPr>
              <w:rPr>
                <w:color w:val="000000"/>
              </w:rPr>
            </w:pPr>
            <w:r>
              <w:rPr>
                <w:color w:val="000000"/>
              </w:rPr>
              <w:t>Total beginning of the month</w:t>
            </w:r>
          </w:p>
        </w:tc>
        <w:tc>
          <w:tcPr>
            <w:tcW w:w="270" w:type="dxa"/>
          </w:tcPr>
          <w:p w14:paraId="5F137556" w14:textId="77777777" w:rsidR="009F32D6" w:rsidRDefault="009F32D6">
            <w:pPr>
              <w:rPr>
                <w:color w:val="000000"/>
              </w:rPr>
            </w:pPr>
          </w:p>
        </w:tc>
        <w:tc>
          <w:tcPr>
            <w:tcW w:w="1485" w:type="dxa"/>
            <w:gridSpan w:val="2"/>
          </w:tcPr>
          <w:p w14:paraId="08895311" w14:textId="77777777" w:rsidR="009F32D6" w:rsidRDefault="00225A8B">
            <w:pPr>
              <w:rPr>
                <w:color w:val="000000"/>
              </w:rPr>
            </w:pPr>
            <w:r>
              <w:rPr>
                <w:color w:val="000000"/>
              </w:rPr>
              <w:t>DISCHARGES</w:t>
            </w:r>
          </w:p>
        </w:tc>
        <w:tc>
          <w:tcPr>
            <w:tcW w:w="1020" w:type="dxa"/>
            <w:tcBorders>
              <w:bottom w:val="single" w:sz="4" w:space="0" w:color="000000"/>
            </w:tcBorders>
          </w:tcPr>
          <w:p w14:paraId="17445918" w14:textId="77777777" w:rsidR="009F32D6" w:rsidRDefault="009F32D6">
            <w:pPr>
              <w:rPr>
                <w:color w:val="000000"/>
              </w:rPr>
            </w:pPr>
          </w:p>
        </w:tc>
        <w:tc>
          <w:tcPr>
            <w:tcW w:w="4095" w:type="dxa"/>
            <w:gridSpan w:val="2"/>
          </w:tcPr>
          <w:p w14:paraId="341A9DC0" w14:textId="77777777" w:rsidR="009F32D6" w:rsidRDefault="00225A8B">
            <w:pPr>
              <w:rPr>
                <w:color w:val="000000"/>
              </w:rPr>
            </w:pPr>
            <w:r>
              <w:rPr>
                <w:color w:val="000000"/>
              </w:rPr>
              <w:t>PERFORMANCE LAST MONTH</w:t>
            </w:r>
          </w:p>
        </w:tc>
      </w:tr>
      <w:tr w:rsidR="009F32D6" w14:paraId="2AE34D14" w14:textId="77777777">
        <w:tc>
          <w:tcPr>
            <w:tcW w:w="2460" w:type="dxa"/>
          </w:tcPr>
          <w:p w14:paraId="55660029" w14:textId="77777777" w:rsidR="009F32D6" w:rsidRDefault="00225A8B">
            <w:pPr>
              <w:rPr>
                <w:color w:val="000000"/>
              </w:rPr>
            </w:pPr>
            <w:r>
              <w:rPr>
                <w:color w:val="000000"/>
              </w:rPr>
              <w:t>ADMISSIONS</w:t>
            </w:r>
          </w:p>
        </w:tc>
        <w:tc>
          <w:tcPr>
            <w:tcW w:w="270" w:type="dxa"/>
          </w:tcPr>
          <w:p w14:paraId="45210853" w14:textId="77777777" w:rsidR="009F32D6" w:rsidRDefault="009F32D6">
            <w:pPr>
              <w:rPr>
                <w:color w:val="000000"/>
              </w:rPr>
            </w:pPr>
          </w:p>
        </w:tc>
        <w:tc>
          <w:tcPr>
            <w:tcW w:w="1485" w:type="dxa"/>
            <w:gridSpan w:val="2"/>
          </w:tcPr>
          <w:p w14:paraId="1F49336B" w14:textId="77777777" w:rsidR="009F32D6" w:rsidRDefault="009F32D6">
            <w:pPr>
              <w:rPr>
                <w:color w:val="000000"/>
              </w:rPr>
            </w:pPr>
          </w:p>
        </w:tc>
        <w:tc>
          <w:tcPr>
            <w:tcW w:w="1020" w:type="dxa"/>
            <w:tcBorders>
              <w:top w:val="single" w:sz="4" w:space="0" w:color="000000"/>
              <w:bottom w:val="single" w:sz="4" w:space="0" w:color="000000"/>
            </w:tcBorders>
            <w:shd w:val="clear" w:color="auto" w:fill="auto"/>
          </w:tcPr>
          <w:p w14:paraId="56464C7D" w14:textId="77777777" w:rsidR="009F32D6" w:rsidRDefault="009F32D6">
            <w:pPr>
              <w:rPr>
                <w:color w:val="000000"/>
              </w:rPr>
            </w:pPr>
          </w:p>
        </w:tc>
        <w:tc>
          <w:tcPr>
            <w:tcW w:w="4095" w:type="dxa"/>
            <w:gridSpan w:val="2"/>
            <w:vMerge w:val="restart"/>
            <w:shd w:val="clear" w:color="auto" w:fill="FFFFFF"/>
          </w:tcPr>
          <w:p w14:paraId="61F12F39" w14:textId="77777777" w:rsidR="009F32D6" w:rsidRDefault="00225A8B">
            <w:pPr>
              <w:rPr>
                <w:color w:val="000000"/>
              </w:rPr>
            </w:pPr>
            <w:r>
              <w:rPr>
                <w:color w:val="000000"/>
              </w:rPr>
              <w:t>Cure Rate (%):</w:t>
            </w:r>
          </w:p>
          <w:p w14:paraId="7CAD9969" w14:textId="77777777" w:rsidR="009F32D6" w:rsidRDefault="009F32D6">
            <w:pPr>
              <w:rPr>
                <w:color w:val="000000"/>
              </w:rPr>
            </w:pPr>
          </w:p>
        </w:tc>
      </w:tr>
      <w:tr w:rsidR="009F32D6" w14:paraId="6D21A759" w14:textId="77777777">
        <w:tc>
          <w:tcPr>
            <w:tcW w:w="2460" w:type="dxa"/>
          </w:tcPr>
          <w:p w14:paraId="6D10BC86" w14:textId="77777777" w:rsidR="009F32D6" w:rsidRDefault="00225A8B">
            <w:pPr>
              <w:rPr>
                <w:color w:val="000000"/>
              </w:rPr>
            </w:pPr>
            <w:r>
              <w:rPr>
                <w:color w:val="000000"/>
              </w:rPr>
              <w:t xml:space="preserve">New Admissions: </w:t>
            </w:r>
          </w:p>
        </w:tc>
        <w:tc>
          <w:tcPr>
            <w:tcW w:w="270" w:type="dxa"/>
          </w:tcPr>
          <w:p w14:paraId="361D4CBA" w14:textId="77777777" w:rsidR="009F32D6" w:rsidRDefault="009F32D6">
            <w:pPr>
              <w:rPr>
                <w:color w:val="000000"/>
              </w:rPr>
            </w:pPr>
          </w:p>
        </w:tc>
        <w:tc>
          <w:tcPr>
            <w:tcW w:w="1485" w:type="dxa"/>
            <w:gridSpan w:val="2"/>
          </w:tcPr>
          <w:p w14:paraId="1D1552B7" w14:textId="77777777" w:rsidR="009F32D6" w:rsidRDefault="00225A8B">
            <w:pPr>
              <w:rPr>
                <w:color w:val="000000"/>
              </w:rPr>
            </w:pPr>
            <w:r>
              <w:rPr>
                <w:color w:val="000000"/>
              </w:rPr>
              <w:t>Cured:</w:t>
            </w:r>
          </w:p>
        </w:tc>
        <w:tc>
          <w:tcPr>
            <w:tcW w:w="1020" w:type="dxa"/>
            <w:tcBorders>
              <w:top w:val="single" w:sz="4" w:space="0" w:color="000000"/>
              <w:bottom w:val="single" w:sz="4" w:space="0" w:color="000000"/>
            </w:tcBorders>
            <w:shd w:val="clear" w:color="auto" w:fill="auto"/>
          </w:tcPr>
          <w:p w14:paraId="5612F379" w14:textId="77777777" w:rsidR="009F32D6" w:rsidRDefault="009F32D6">
            <w:pPr>
              <w:rPr>
                <w:color w:val="000000"/>
              </w:rPr>
            </w:pPr>
          </w:p>
        </w:tc>
        <w:tc>
          <w:tcPr>
            <w:tcW w:w="4095" w:type="dxa"/>
            <w:gridSpan w:val="2"/>
            <w:vMerge/>
            <w:shd w:val="clear" w:color="auto" w:fill="FFFFFF"/>
          </w:tcPr>
          <w:p w14:paraId="30133D41" w14:textId="77777777" w:rsidR="009F32D6" w:rsidRDefault="009F32D6">
            <w:pPr>
              <w:widowControl w:val="0"/>
              <w:pBdr>
                <w:top w:val="nil"/>
                <w:left w:val="nil"/>
                <w:bottom w:val="nil"/>
                <w:right w:val="nil"/>
                <w:between w:val="nil"/>
              </w:pBdr>
              <w:spacing w:line="276" w:lineRule="auto"/>
              <w:rPr>
                <w:color w:val="000000"/>
              </w:rPr>
            </w:pPr>
          </w:p>
        </w:tc>
      </w:tr>
      <w:tr w:rsidR="009F32D6" w14:paraId="1B945CFF" w14:textId="77777777">
        <w:trPr>
          <w:trHeight w:val="225"/>
        </w:trPr>
        <w:tc>
          <w:tcPr>
            <w:tcW w:w="2460" w:type="dxa"/>
          </w:tcPr>
          <w:p w14:paraId="3F1DFF23" w14:textId="77777777" w:rsidR="009F32D6" w:rsidRDefault="00225A8B">
            <w:pPr>
              <w:rPr>
                <w:color w:val="000000"/>
              </w:rPr>
            </w:pPr>
            <w:r>
              <w:rPr>
                <w:color w:val="000000"/>
              </w:rPr>
              <w:t>Oedema:</w:t>
            </w:r>
          </w:p>
          <w:p w14:paraId="7CD1BAA7" w14:textId="77777777" w:rsidR="009F32D6" w:rsidRDefault="009F32D6">
            <w:pPr>
              <w:rPr>
                <w:color w:val="000000"/>
              </w:rPr>
            </w:pPr>
          </w:p>
        </w:tc>
        <w:tc>
          <w:tcPr>
            <w:tcW w:w="270" w:type="dxa"/>
          </w:tcPr>
          <w:p w14:paraId="14F289D0" w14:textId="77777777" w:rsidR="009F32D6" w:rsidRDefault="009F32D6">
            <w:pPr>
              <w:rPr>
                <w:color w:val="000000"/>
              </w:rPr>
            </w:pPr>
          </w:p>
        </w:tc>
        <w:tc>
          <w:tcPr>
            <w:tcW w:w="1485" w:type="dxa"/>
            <w:gridSpan w:val="2"/>
            <w:vMerge w:val="restart"/>
          </w:tcPr>
          <w:p w14:paraId="379DAED4" w14:textId="77777777" w:rsidR="009F32D6" w:rsidRDefault="00225A8B">
            <w:pPr>
              <w:rPr>
                <w:color w:val="000000"/>
              </w:rPr>
            </w:pPr>
            <w:r>
              <w:rPr>
                <w:color w:val="000000"/>
              </w:rPr>
              <w:t>Death:</w:t>
            </w:r>
          </w:p>
        </w:tc>
        <w:tc>
          <w:tcPr>
            <w:tcW w:w="1020" w:type="dxa"/>
            <w:vMerge w:val="restart"/>
            <w:tcBorders>
              <w:top w:val="single" w:sz="4" w:space="0" w:color="000000"/>
            </w:tcBorders>
          </w:tcPr>
          <w:p w14:paraId="3748D2AF" w14:textId="77777777" w:rsidR="009F32D6" w:rsidRDefault="009F32D6">
            <w:pPr>
              <w:rPr>
                <w:color w:val="000000"/>
              </w:rPr>
            </w:pPr>
          </w:p>
        </w:tc>
        <w:tc>
          <w:tcPr>
            <w:tcW w:w="4095" w:type="dxa"/>
            <w:gridSpan w:val="2"/>
            <w:vMerge w:val="restart"/>
            <w:shd w:val="clear" w:color="auto" w:fill="FFFFFF"/>
          </w:tcPr>
          <w:p w14:paraId="7FC74AFA" w14:textId="77777777" w:rsidR="009F32D6" w:rsidRDefault="00225A8B">
            <w:pPr>
              <w:rPr>
                <w:color w:val="000000"/>
              </w:rPr>
            </w:pPr>
            <w:r>
              <w:rPr>
                <w:color w:val="000000"/>
              </w:rPr>
              <w:t>Death Rate (%):</w:t>
            </w:r>
          </w:p>
        </w:tc>
      </w:tr>
      <w:tr w:rsidR="009F32D6" w14:paraId="690E6204" w14:textId="77777777">
        <w:trPr>
          <w:trHeight w:val="390"/>
        </w:trPr>
        <w:tc>
          <w:tcPr>
            <w:tcW w:w="2460" w:type="dxa"/>
          </w:tcPr>
          <w:p w14:paraId="25C06600" w14:textId="77777777" w:rsidR="009F32D6" w:rsidRDefault="00225A8B">
            <w:pPr>
              <w:rPr>
                <w:color w:val="000000"/>
              </w:rPr>
            </w:pPr>
            <w:r>
              <w:rPr>
                <w:color w:val="000000"/>
              </w:rPr>
              <w:t xml:space="preserve">MUAC &lt;115mm </w:t>
            </w:r>
          </w:p>
        </w:tc>
        <w:tc>
          <w:tcPr>
            <w:tcW w:w="270" w:type="dxa"/>
          </w:tcPr>
          <w:p w14:paraId="6115CCCA" w14:textId="77777777" w:rsidR="009F32D6" w:rsidRDefault="009F32D6">
            <w:pPr>
              <w:rPr>
                <w:color w:val="000000"/>
              </w:rPr>
            </w:pPr>
          </w:p>
        </w:tc>
        <w:tc>
          <w:tcPr>
            <w:tcW w:w="1485" w:type="dxa"/>
            <w:gridSpan w:val="2"/>
            <w:vMerge/>
          </w:tcPr>
          <w:p w14:paraId="1C5E4377" w14:textId="77777777" w:rsidR="009F32D6" w:rsidRDefault="009F32D6">
            <w:pPr>
              <w:widowControl w:val="0"/>
              <w:pBdr>
                <w:top w:val="nil"/>
                <w:left w:val="nil"/>
                <w:bottom w:val="nil"/>
                <w:right w:val="nil"/>
                <w:between w:val="nil"/>
              </w:pBdr>
              <w:spacing w:line="276" w:lineRule="auto"/>
              <w:rPr>
                <w:color w:val="000000"/>
              </w:rPr>
            </w:pPr>
          </w:p>
        </w:tc>
        <w:tc>
          <w:tcPr>
            <w:tcW w:w="1020" w:type="dxa"/>
            <w:vMerge/>
            <w:tcBorders>
              <w:top w:val="single" w:sz="4" w:space="0" w:color="000000"/>
            </w:tcBorders>
          </w:tcPr>
          <w:p w14:paraId="674EFD27" w14:textId="77777777" w:rsidR="009F32D6" w:rsidRDefault="009F32D6">
            <w:pPr>
              <w:widowControl w:val="0"/>
              <w:pBdr>
                <w:top w:val="nil"/>
                <w:left w:val="nil"/>
                <w:bottom w:val="nil"/>
                <w:right w:val="nil"/>
                <w:between w:val="nil"/>
              </w:pBdr>
              <w:spacing w:line="276" w:lineRule="auto"/>
              <w:rPr>
                <w:color w:val="000000"/>
              </w:rPr>
            </w:pPr>
          </w:p>
        </w:tc>
        <w:tc>
          <w:tcPr>
            <w:tcW w:w="4095" w:type="dxa"/>
            <w:gridSpan w:val="2"/>
            <w:vMerge/>
            <w:shd w:val="clear" w:color="auto" w:fill="FFFFFF"/>
          </w:tcPr>
          <w:p w14:paraId="5C52A199" w14:textId="77777777" w:rsidR="009F32D6" w:rsidRDefault="009F32D6">
            <w:pPr>
              <w:widowControl w:val="0"/>
              <w:pBdr>
                <w:top w:val="nil"/>
                <w:left w:val="nil"/>
                <w:bottom w:val="nil"/>
                <w:right w:val="nil"/>
                <w:between w:val="nil"/>
              </w:pBdr>
              <w:spacing w:line="276" w:lineRule="auto"/>
              <w:rPr>
                <w:color w:val="000000"/>
              </w:rPr>
            </w:pPr>
          </w:p>
        </w:tc>
      </w:tr>
      <w:tr w:rsidR="009F32D6" w14:paraId="3268EEE4" w14:textId="77777777">
        <w:trPr>
          <w:trHeight w:val="70"/>
        </w:trPr>
        <w:tc>
          <w:tcPr>
            <w:tcW w:w="2460" w:type="dxa"/>
            <w:shd w:val="clear" w:color="auto" w:fill="auto"/>
          </w:tcPr>
          <w:p w14:paraId="67D321D2" w14:textId="77777777" w:rsidR="009F32D6" w:rsidRDefault="00225A8B">
            <w:pPr>
              <w:rPr>
                <w:color w:val="000000"/>
              </w:rPr>
            </w:pPr>
            <w:r>
              <w:rPr>
                <w:color w:val="000000"/>
              </w:rPr>
              <w:t xml:space="preserve">W/H &lt; -3 Z score </w:t>
            </w:r>
          </w:p>
          <w:p w14:paraId="29C5647C" w14:textId="77777777" w:rsidR="009F32D6" w:rsidRDefault="009F32D6">
            <w:pPr>
              <w:rPr>
                <w:color w:val="000000"/>
              </w:rPr>
            </w:pPr>
          </w:p>
        </w:tc>
        <w:tc>
          <w:tcPr>
            <w:tcW w:w="270" w:type="dxa"/>
          </w:tcPr>
          <w:p w14:paraId="14ACB1CE" w14:textId="77777777" w:rsidR="009F32D6" w:rsidRDefault="009F32D6">
            <w:pPr>
              <w:rPr>
                <w:color w:val="000000"/>
              </w:rPr>
            </w:pPr>
          </w:p>
        </w:tc>
        <w:tc>
          <w:tcPr>
            <w:tcW w:w="1485" w:type="dxa"/>
            <w:gridSpan w:val="2"/>
            <w:shd w:val="clear" w:color="auto" w:fill="auto"/>
          </w:tcPr>
          <w:p w14:paraId="402DEDA0" w14:textId="77777777" w:rsidR="009F32D6" w:rsidRDefault="00225A8B">
            <w:pPr>
              <w:rPr>
                <w:color w:val="000000"/>
              </w:rPr>
            </w:pPr>
            <w:r>
              <w:rPr>
                <w:color w:val="000000"/>
              </w:rPr>
              <w:t>Defaulter:</w:t>
            </w:r>
          </w:p>
        </w:tc>
        <w:tc>
          <w:tcPr>
            <w:tcW w:w="1020" w:type="dxa"/>
          </w:tcPr>
          <w:p w14:paraId="3D01D909" w14:textId="77777777" w:rsidR="009F32D6" w:rsidRDefault="009F32D6">
            <w:pPr>
              <w:rPr>
                <w:color w:val="000000"/>
              </w:rPr>
            </w:pPr>
          </w:p>
        </w:tc>
        <w:tc>
          <w:tcPr>
            <w:tcW w:w="4095" w:type="dxa"/>
            <w:gridSpan w:val="2"/>
            <w:vMerge/>
            <w:shd w:val="clear" w:color="auto" w:fill="FFFFFF"/>
          </w:tcPr>
          <w:p w14:paraId="0AEFF3CE" w14:textId="77777777" w:rsidR="009F32D6" w:rsidRDefault="009F32D6">
            <w:pPr>
              <w:widowControl w:val="0"/>
              <w:pBdr>
                <w:top w:val="nil"/>
                <w:left w:val="nil"/>
                <w:bottom w:val="nil"/>
                <w:right w:val="nil"/>
                <w:between w:val="nil"/>
              </w:pBdr>
              <w:spacing w:line="276" w:lineRule="auto"/>
              <w:rPr>
                <w:color w:val="000000"/>
              </w:rPr>
            </w:pPr>
          </w:p>
        </w:tc>
      </w:tr>
      <w:tr w:rsidR="009F32D6" w14:paraId="47DD1257" w14:textId="77777777">
        <w:tc>
          <w:tcPr>
            <w:tcW w:w="2460" w:type="dxa"/>
            <w:shd w:val="clear" w:color="auto" w:fill="auto"/>
          </w:tcPr>
          <w:p w14:paraId="7EA17E7C" w14:textId="77777777" w:rsidR="009F32D6" w:rsidRDefault="00225A8B">
            <w:pPr>
              <w:rPr>
                <w:color w:val="000000"/>
              </w:rPr>
            </w:pPr>
            <w:r>
              <w:rPr>
                <w:color w:val="000000"/>
              </w:rPr>
              <w:t>Relapse:</w:t>
            </w:r>
          </w:p>
        </w:tc>
        <w:tc>
          <w:tcPr>
            <w:tcW w:w="270" w:type="dxa"/>
          </w:tcPr>
          <w:p w14:paraId="147E5D33" w14:textId="77777777" w:rsidR="009F32D6" w:rsidRDefault="009F32D6">
            <w:pPr>
              <w:rPr>
                <w:color w:val="000000"/>
              </w:rPr>
            </w:pPr>
          </w:p>
        </w:tc>
        <w:tc>
          <w:tcPr>
            <w:tcW w:w="1485" w:type="dxa"/>
            <w:gridSpan w:val="2"/>
            <w:shd w:val="clear" w:color="auto" w:fill="auto"/>
          </w:tcPr>
          <w:p w14:paraId="4ECA34A2" w14:textId="77777777" w:rsidR="009F32D6" w:rsidRDefault="00225A8B">
            <w:pPr>
              <w:rPr>
                <w:color w:val="000000"/>
              </w:rPr>
            </w:pPr>
            <w:r>
              <w:rPr>
                <w:color w:val="000000"/>
              </w:rPr>
              <w:t>Non-responder:</w:t>
            </w:r>
          </w:p>
        </w:tc>
        <w:tc>
          <w:tcPr>
            <w:tcW w:w="1020" w:type="dxa"/>
          </w:tcPr>
          <w:p w14:paraId="3E521327" w14:textId="77777777" w:rsidR="009F32D6" w:rsidRDefault="009F32D6">
            <w:pPr>
              <w:rPr>
                <w:color w:val="000000"/>
              </w:rPr>
            </w:pPr>
          </w:p>
        </w:tc>
        <w:tc>
          <w:tcPr>
            <w:tcW w:w="4095" w:type="dxa"/>
            <w:gridSpan w:val="2"/>
            <w:vMerge w:val="restart"/>
            <w:shd w:val="clear" w:color="auto" w:fill="FFFFFF"/>
          </w:tcPr>
          <w:p w14:paraId="6DB59303" w14:textId="77777777" w:rsidR="009F32D6" w:rsidRDefault="00225A8B">
            <w:pPr>
              <w:rPr>
                <w:color w:val="000000"/>
              </w:rPr>
            </w:pPr>
            <w:r>
              <w:rPr>
                <w:color w:val="000000"/>
              </w:rPr>
              <w:t>Defaulter rate (%):</w:t>
            </w:r>
          </w:p>
          <w:p w14:paraId="69D5BDBE" w14:textId="77777777" w:rsidR="009F32D6" w:rsidRDefault="009F32D6">
            <w:pPr>
              <w:rPr>
                <w:color w:val="000000"/>
              </w:rPr>
            </w:pPr>
          </w:p>
        </w:tc>
      </w:tr>
      <w:tr w:rsidR="009F32D6" w14:paraId="6F2D5F2A" w14:textId="77777777">
        <w:tc>
          <w:tcPr>
            <w:tcW w:w="2460" w:type="dxa"/>
            <w:shd w:val="clear" w:color="auto" w:fill="auto"/>
          </w:tcPr>
          <w:p w14:paraId="0715782A" w14:textId="77777777" w:rsidR="009F32D6" w:rsidRDefault="00225A8B">
            <w:pPr>
              <w:rPr>
                <w:color w:val="000000"/>
              </w:rPr>
            </w:pPr>
            <w:r>
              <w:rPr>
                <w:color w:val="000000"/>
              </w:rPr>
              <w:t>Readmission after defaulting:</w:t>
            </w:r>
          </w:p>
        </w:tc>
        <w:tc>
          <w:tcPr>
            <w:tcW w:w="270" w:type="dxa"/>
          </w:tcPr>
          <w:p w14:paraId="5DAF8D97" w14:textId="77777777" w:rsidR="009F32D6" w:rsidRDefault="009F32D6">
            <w:pPr>
              <w:rPr>
                <w:color w:val="000000"/>
              </w:rPr>
            </w:pPr>
          </w:p>
        </w:tc>
        <w:tc>
          <w:tcPr>
            <w:tcW w:w="1485" w:type="dxa"/>
            <w:gridSpan w:val="2"/>
            <w:shd w:val="clear" w:color="auto" w:fill="auto"/>
          </w:tcPr>
          <w:p w14:paraId="32D7CBBF" w14:textId="77777777" w:rsidR="009F32D6" w:rsidRDefault="00225A8B">
            <w:pPr>
              <w:rPr>
                <w:color w:val="000000"/>
              </w:rPr>
            </w:pPr>
            <w:r>
              <w:rPr>
                <w:color w:val="000000"/>
              </w:rPr>
              <w:t>Total Discharges</w:t>
            </w:r>
          </w:p>
        </w:tc>
        <w:tc>
          <w:tcPr>
            <w:tcW w:w="1020" w:type="dxa"/>
          </w:tcPr>
          <w:p w14:paraId="1BB03BD3" w14:textId="77777777" w:rsidR="009F32D6" w:rsidRDefault="009F32D6">
            <w:pPr>
              <w:rPr>
                <w:color w:val="000000"/>
              </w:rPr>
            </w:pPr>
          </w:p>
        </w:tc>
        <w:tc>
          <w:tcPr>
            <w:tcW w:w="4095" w:type="dxa"/>
            <w:gridSpan w:val="2"/>
            <w:vMerge/>
            <w:shd w:val="clear" w:color="auto" w:fill="FFFFFF"/>
          </w:tcPr>
          <w:p w14:paraId="52F3D489" w14:textId="77777777" w:rsidR="009F32D6" w:rsidRDefault="009F32D6">
            <w:pPr>
              <w:widowControl w:val="0"/>
              <w:pBdr>
                <w:top w:val="nil"/>
                <w:left w:val="nil"/>
                <w:bottom w:val="nil"/>
                <w:right w:val="nil"/>
                <w:between w:val="nil"/>
              </w:pBdr>
              <w:spacing w:line="276" w:lineRule="auto"/>
              <w:rPr>
                <w:color w:val="000000"/>
              </w:rPr>
            </w:pPr>
          </w:p>
        </w:tc>
      </w:tr>
      <w:tr w:rsidR="009F32D6" w14:paraId="0773DADA" w14:textId="77777777">
        <w:tc>
          <w:tcPr>
            <w:tcW w:w="2460" w:type="dxa"/>
            <w:shd w:val="clear" w:color="auto" w:fill="auto"/>
          </w:tcPr>
          <w:p w14:paraId="3AA8AE77" w14:textId="77777777" w:rsidR="009F32D6" w:rsidRDefault="00225A8B">
            <w:pPr>
              <w:rPr>
                <w:color w:val="000000"/>
              </w:rPr>
            </w:pPr>
            <w:r>
              <w:rPr>
                <w:color w:val="000000"/>
              </w:rPr>
              <w:t>Transfer from another Therapeutic Unit:</w:t>
            </w:r>
          </w:p>
        </w:tc>
        <w:tc>
          <w:tcPr>
            <w:tcW w:w="270" w:type="dxa"/>
          </w:tcPr>
          <w:p w14:paraId="7439EDC2" w14:textId="77777777" w:rsidR="009F32D6" w:rsidRDefault="009F32D6">
            <w:pPr>
              <w:rPr>
                <w:color w:val="000000"/>
              </w:rPr>
            </w:pPr>
          </w:p>
        </w:tc>
        <w:tc>
          <w:tcPr>
            <w:tcW w:w="1485" w:type="dxa"/>
            <w:gridSpan w:val="2"/>
            <w:shd w:val="clear" w:color="auto" w:fill="auto"/>
          </w:tcPr>
          <w:p w14:paraId="6D632635" w14:textId="77777777" w:rsidR="009F32D6" w:rsidRDefault="00225A8B">
            <w:pPr>
              <w:rPr>
                <w:color w:val="000000"/>
              </w:rPr>
            </w:pPr>
            <w:r>
              <w:rPr>
                <w:color w:val="000000"/>
              </w:rPr>
              <w:t>Transfer out to out-patient:</w:t>
            </w:r>
          </w:p>
        </w:tc>
        <w:tc>
          <w:tcPr>
            <w:tcW w:w="1020" w:type="dxa"/>
          </w:tcPr>
          <w:p w14:paraId="0FBDAD7A" w14:textId="77777777" w:rsidR="009F32D6" w:rsidRDefault="009F32D6">
            <w:pPr>
              <w:rPr>
                <w:color w:val="000000"/>
              </w:rPr>
            </w:pPr>
          </w:p>
        </w:tc>
        <w:tc>
          <w:tcPr>
            <w:tcW w:w="4095" w:type="dxa"/>
            <w:gridSpan w:val="2"/>
            <w:vMerge w:val="restart"/>
            <w:shd w:val="clear" w:color="auto" w:fill="FFFFFF"/>
          </w:tcPr>
          <w:p w14:paraId="7AB4DC49" w14:textId="77777777" w:rsidR="009F32D6" w:rsidRDefault="00225A8B">
            <w:pPr>
              <w:rPr>
                <w:color w:val="000000"/>
              </w:rPr>
            </w:pPr>
            <w:r>
              <w:rPr>
                <w:color w:val="000000"/>
              </w:rPr>
              <w:t xml:space="preserve">Average Length of </w:t>
            </w:r>
            <w:proofErr w:type="gramStart"/>
            <w:r>
              <w:rPr>
                <w:color w:val="000000"/>
              </w:rPr>
              <w:t>Stay  (</w:t>
            </w:r>
            <w:proofErr w:type="gramEnd"/>
            <w:r>
              <w:rPr>
                <w:color w:val="000000"/>
              </w:rPr>
              <w:t>in days):</w:t>
            </w:r>
          </w:p>
        </w:tc>
      </w:tr>
      <w:tr w:rsidR="009F32D6" w14:paraId="4B343973" w14:textId="77777777">
        <w:tc>
          <w:tcPr>
            <w:tcW w:w="2460" w:type="dxa"/>
            <w:shd w:val="clear" w:color="auto" w:fill="auto"/>
          </w:tcPr>
          <w:p w14:paraId="029F9A44" w14:textId="77777777" w:rsidR="009F32D6" w:rsidRDefault="00225A8B">
            <w:pPr>
              <w:rPr>
                <w:color w:val="000000"/>
              </w:rPr>
            </w:pPr>
            <w:r>
              <w:rPr>
                <w:color w:val="000000"/>
              </w:rPr>
              <w:t>Total Admissions:</w:t>
            </w:r>
          </w:p>
          <w:p w14:paraId="3FEDD79A" w14:textId="77777777" w:rsidR="009F32D6" w:rsidRDefault="009F32D6">
            <w:pPr>
              <w:rPr>
                <w:color w:val="000000"/>
              </w:rPr>
            </w:pPr>
          </w:p>
        </w:tc>
        <w:tc>
          <w:tcPr>
            <w:tcW w:w="270" w:type="dxa"/>
          </w:tcPr>
          <w:p w14:paraId="227511EE" w14:textId="77777777" w:rsidR="009F32D6" w:rsidRDefault="009F32D6">
            <w:pPr>
              <w:rPr>
                <w:color w:val="000000"/>
              </w:rPr>
            </w:pPr>
          </w:p>
        </w:tc>
        <w:tc>
          <w:tcPr>
            <w:tcW w:w="1485" w:type="dxa"/>
            <w:gridSpan w:val="2"/>
            <w:shd w:val="clear" w:color="auto" w:fill="auto"/>
          </w:tcPr>
          <w:p w14:paraId="003D9FEC" w14:textId="77777777" w:rsidR="009F32D6" w:rsidRDefault="00225A8B">
            <w:pPr>
              <w:rPr>
                <w:color w:val="000000"/>
              </w:rPr>
            </w:pPr>
            <w:r>
              <w:rPr>
                <w:color w:val="000000"/>
              </w:rPr>
              <w:t>Transfer in-to another in-patient:</w:t>
            </w:r>
          </w:p>
        </w:tc>
        <w:tc>
          <w:tcPr>
            <w:tcW w:w="1020" w:type="dxa"/>
          </w:tcPr>
          <w:p w14:paraId="572CC6A6" w14:textId="77777777" w:rsidR="009F32D6" w:rsidRDefault="009F32D6">
            <w:pPr>
              <w:rPr>
                <w:color w:val="000000"/>
              </w:rPr>
            </w:pPr>
          </w:p>
        </w:tc>
        <w:tc>
          <w:tcPr>
            <w:tcW w:w="4095" w:type="dxa"/>
            <w:gridSpan w:val="2"/>
            <w:vMerge/>
            <w:shd w:val="clear" w:color="auto" w:fill="FFFFFF"/>
          </w:tcPr>
          <w:p w14:paraId="6BCDA4B2" w14:textId="77777777" w:rsidR="009F32D6" w:rsidRDefault="009F32D6">
            <w:pPr>
              <w:widowControl w:val="0"/>
              <w:pBdr>
                <w:top w:val="nil"/>
                <w:left w:val="nil"/>
                <w:bottom w:val="nil"/>
                <w:right w:val="nil"/>
                <w:between w:val="nil"/>
              </w:pBdr>
              <w:spacing w:line="276" w:lineRule="auto"/>
              <w:rPr>
                <w:color w:val="000000"/>
              </w:rPr>
            </w:pPr>
          </w:p>
        </w:tc>
      </w:tr>
      <w:tr w:rsidR="009F32D6" w14:paraId="3956EBDD" w14:textId="77777777">
        <w:tc>
          <w:tcPr>
            <w:tcW w:w="5235" w:type="dxa"/>
            <w:gridSpan w:val="5"/>
            <w:shd w:val="clear" w:color="auto" w:fill="auto"/>
          </w:tcPr>
          <w:p w14:paraId="2D8CC320" w14:textId="77777777" w:rsidR="009F32D6" w:rsidRDefault="00225A8B">
            <w:pPr>
              <w:rPr>
                <w:color w:val="000000"/>
              </w:rPr>
            </w:pPr>
            <w:r>
              <w:rPr>
                <w:color w:val="000000"/>
              </w:rPr>
              <w:t xml:space="preserve">Total cases at the end of the month = </w:t>
            </w:r>
          </w:p>
        </w:tc>
        <w:tc>
          <w:tcPr>
            <w:tcW w:w="4095" w:type="dxa"/>
            <w:gridSpan w:val="2"/>
            <w:shd w:val="clear" w:color="auto" w:fill="FFFFFF"/>
          </w:tcPr>
          <w:p w14:paraId="0C266E02" w14:textId="77777777" w:rsidR="009F32D6" w:rsidRDefault="009F32D6">
            <w:pPr>
              <w:rPr>
                <w:color w:val="000000"/>
              </w:rPr>
            </w:pPr>
          </w:p>
        </w:tc>
      </w:tr>
      <w:tr w:rsidR="009F32D6" w14:paraId="7AF16EA1" w14:textId="77777777">
        <w:trPr>
          <w:trHeight w:val="656"/>
        </w:trPr>
        <w:tc>
          <w:tcPr>
            <w:tcW w:w="5235" w:type="dxa"/>
            <w:gridSpan w:val="5"/>
            <w:tcBorders>
              <w:bottom w:val="single" w:sz="12" w:space="0" w:color="000000"/>
            </w:tcBorders>
            <w:shd w:val="clear" w:color="auto" w:fill="auto"/>
          </w:tcPr>
          <w:p w14:paraId="56A34C69" w14:textId="77777777" w:rsidR="009F32D6" w:rsidRDefault="00225A8B">
            <w:pPr>
              <w:rPr>
                <w:color w:val="000000"/>
              </w:rPr>
            </w:pPr>
            <w:r>
              <w:rPr>
                <w:color w:val="000000"/>
              </w:rPr>
              <w:t xml:space="preserve">Comments: (include comments on children &gt;5 </w:t>
            </w:r>
            <w:proofErr w:type="gramStart"/>
            <w:r>
              <w:rPr>
                <w:color w:val="000000"/>
              </w:rPr>
              <w:t>yrs. ,</w:t>
            </w:r>
            <w:proofErr w:type="gramEnd"/>
            <w:r>
              <w:rPr>
                <w:color w:val="000000"/>
              </w:rPr>
              <w:t xml:space="preserve"> &lt;6 months and adults admitted)</w:t>
            </w:r>
          </w:p>
        </w:tc>
        <w:tc>
          <w:tcPr>
            <w:tcW w:w="4095" w:type="dxa"/>
            <w:gridSpan w:val="2"/>
            <w:tcBorders>
              <w:bottom w:val="single" w:sz="12" w:space="0" w:color="000000"/>
            </w:tcBorders>
            <w:shd w:val="clear" w:color="auto" w:fill="FFFFFF"/>
          </w:tcPr>
          <w:p w14:paraId="51B72ACA" w14:textId="77777777" w:rsidR="009F32D6" w:rsidRDefault="009F32D6">
            <w:pPr>
              <w:rPr>
                <w:color w:val="000000"/>
              </w:rPr>
            </w:pPr>
          </w:p>
        </w:tc>
      </w:tr>
      <w:tr w:rsidR="009F32D6" w14:paraId="22C3EB4F" w14:textId="77777777">
        <w:trPr>
          <w:trHeight w:val="726"/>
        </w:trPr>
        <w:tc>
          <w:tcPr>
            <w:tcW w:w="3225" w:type="dxa"/>
            <w:gridSpan w:val="3"/>
            <w:tcBorders>
              <w:top w:val="single" w:sz="12" w:space="0" w:color="000000"/>
              <w:left w:val="single" w:sz="12" w:space="0" w:color="000000"/>
              <w:bottom w:val="single" w:sz="4" w:space="0" w:color="000000"/>
            </w:tcBorders>
            <w:shd w:val="clear" w:color="auto" w:fill="auto"/>
          </w:tcPr>
          <w:p w14:paraId="1B2E223B" w14:textId="77777777" w:rsidR="009F32D6" w:rsidRDefault="00225A8B">
            <w:pPr>
              <w:rPr>
                <w:color w:val="000000"/>
              </w:rPr>
            </w:pPr>
            <w:r>
              <w:rPr>
                <w:color w:val="000000"/>
              </w:rPr>
              <w:t xml:space="preserve">a) Registration books filled in accurately and </w:t>
            </w:r>
            <w:proofErr w:type="gramStart"/>
            <w:r>
              <w:rPr>
                <w:color w:val="000000"/>
              </w:rPr>
              <w:t>completely?</w:t>
            </w:r>
            <w:proofErr w:type="gramEnd"/>
            <w:r>
              <w:rPr>
                <w:color w:val="000000"/>
              </w:rPr>
              <w:t xml:space="preserve"> (</w:t>
            </w:r>
            <w:proofErr w:type="gramStart"/>
            <w:r>
              <w:rPr>
                <w:color w:val="000000"/>
              </w:rPr>
              <w:t>check</w:t>
            </w:r>
            <w:proofErr w:type="gramEnd"/>
            <w:r>
              <w:rPr>
                <w:color w:val="000000"/>
              </w:rPr>
              <w:t xml:space="preserve"> completion of previous weeks)</w:t>
            </w:r>
          </w:p>
        </w:tc>
        <w:tc>
          <w:tcPr>
            <w:tcW w:w="2805" w:type="dxa"/>
            <w:gridSpan w:val="3"/>
            <w:tcBorders>
              <w:top w:val="single" w:sz="12" w:space="0" w:color="000000"/>
              <w:bottom w:val="single" w:sz="4" w:space="0" w:color="000000"/>
            </w:tcBorders>
            <w:shd w:val="clear" w:color="auto" w:fill="auto"/>
          </w:tcPr>
          <w:p w14:paraId="53E40221" w14:textId="77777777" w:rsidR="009F32D6" w:rsidRDefault="00225A8B">
            <w:pPr>
              <w:rPr>
                <w:color w:val="000000"/>
              </w:rPr>
            </w:pPr>
            <w:r>
              <w:rPr>
                <w:color w:val="000000"/>
              </w:rPr>
              <w:t>c)Monthly report accurate and complete,</w:t>
            </w:r>
          </w:p>
        </w:tc>
        <w:tc>
          <w:tcPr>
            <w:tcW w:w="3300" w:type="dxa"/>
            <w:tcBorders>
              <w:top w:val="single" w:sz="12" w:space="0" w:color="000000"/>
              <w:bottom w:val="single" w:sz="4" w:space="0" w:color="000000"/>
              <w:right w:val="single" w:sz="12" w:space="0" w:color="000000"/>
            </w:tcBorders>
            <w:shd w:val="clear" w:color="auto" w:fill="auto"/>
          </w:tcPr>
          <w:p w14:paraId="6D329DE0" w14:textId="77777777" w:rsidR="009F32D6" w:rsidRDefault="00225A8B">
            <w:pPr>
              <w:rPr>
                <w:color w:val="000000"/>
              </w:rPr>
            </w:pPr>
            <w:r>
              <w:rPr>
                <w:color w:val="000000"/>
              </w:rPr>
              <w:t xml:space="preserve">d) Report submitted last month to Locality on </w:t>
            </w:r>
            <w:proofErr w:type="gramStart"/>
            <w:r>
              <w:rPr>
                <w:color w:val="000000"/>
              </w:rPr>
              <w:t>time?</w:t>
            </w:r>
            <w:proofErr w:type="gramEnd"/>
          </w:p>
          <w:p w14:paraId="49DF9E2C" w14:textId="77777777" w:rsidR="009F32D6" w:rsidRDefault="009F32D6">
            <w:pPr>
              <w:rPr>
                <w:color w:val="000000"/>
              </w:rPr>
            </w:pPr>
          </w:p>
        </w:tc>
      </w:tr>
      <w:tr w:rsidR="009F32D6" w14:paraId="14069EB9" w14:textId="77777777">
        <w:tc>
          <w:tcPr>
            <w:tcW w:w="3225" w:type="dxa"/>
            <w:gridSpan w:val="3"/>
            <w:tcBorders>
              <w:top w:val="single" w:sz="4" w:space="0" w:color="000000"/>
              <w:left w:val="single" w:sz="12" w:space="0" w:color="000000"/>
              <w:bottom w:val="single" w:sz="12" w:space="0" w:color="000000"/>
            </w:tcBorders>
            <w:shd w:val="clear" w:color="auto" w:fill="auto"/>
          </w:tcPr>
          <w:p w14:paraId="5126E9B3" w14:textId="77777777" w:rsidR="009F32D6" w:rsidRDefault="00225A8B">
            <w:pPr>
              <w:rPr>
                <w:color w:val="000000"/>
              </w:rPr>
            </w:pPr>
            <w:r>
              <w:rPr>
                <w:color w:val="000000"/>
              </w:rPr>
              <w:lastRenderedPageBreak/>
              <w:t xml:space="preserve">Yes = </w:t>
            </w:r>
            <w:proofErr w:type="gramStart"/>
            <w:r>
              <w:rPr>
                <w:color w:val="000000"/>
              </w:rPr>
              <w:t xml:space="preserve">1;   </w:t>
            </w:r>
            <w:proofErr w:type="gramEnd"/>
            <w:r>
              <w:rPr>
                <w:color w:val="000000"/>
              </w:rPr>
              <w:t>No=0</w:t>
            </w:r>
          </w:p>
          <w:p w14:paraId="5CE0541D" w14:textId="77777777" w:rsidR="009F32D6" w:rsidRDefault="009F32D6">
            <w:pPr>
              <w:rPr>
                <w:color w:val="000000"/>
              </w:rPr>
            </w:pPr>
          </w:p>
        </w:tc>
        <w:tc>
          <w:tcPr>
            <w:tcW w:w="2805" w:type="dxa"/>
            <w:gridSpan w:val="3"/>
            <w:tcBorders>
              <w:top w:val="single" w:sz="4" w:space="0" w:color="000000"/>
              <w:bottom w:val="single" w:sz="12" w:space="0" w:color="000000"/>
            </w:tcBorders>
            <w:shd w:val="clear" w:color="auto" w:fill="auto"/>
          </w:tcPr>
          <w:p w14:paraId="2507BF71"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354822E6" w14:textId="77777777" w:rsidR="009F32D6" w:rsidRDefault="009F32D6">
            <w:pPr>
              <w:rPr>
                <w:color w:val="000000"/>
              </w:rPr>
            </w:pPr>
          </w:p>
        </w:tc>
        <w:tc>
          <w:tcPr>
            <w:tcW w:w="3300" w:type="dxa"/>
            <w:tcBorders>
              <w:top w:val="single" w:sz="4" w:space="0" w:color="000000"/>
              <w:bottom w:val="single" w:sz="12" w:space="0" w:color="000000"/>
              <w:right w:val="single" w:sz="12" w:space="0" w:color="000000"/>
            </w:tcBorders>
            <w:shd w:val="clear" w:color="auto" w:fill="auto"/>
          </w:tcPr>
          <w:p w14:paraId="2B6FAB05"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7600B402" w14:textId="77777777" w:rsidR="009F32D6" w:rsidRDefault="009F32D6">
            <w:pPr>
              <w:rPr>
                <w:color w:val="000000"/>
              </w:rPr>
            </w:pPr>
          </w:p>
        </w:tc>
      </w:tr>
      <w:tr w:rsidR="009F32D6" w14:paraId="450E1469" w14:textId="77777777">
        <w:tc>
          <w:tcPr>
            <w:tcW w:w="3225" w:type="dxa"/>
            <w:gridSpan w:val="3"/>
            <w:tcBorders>
              <w:top w:val="single" w:sz="12" w:space="0" w:color="000000"/>
              <w:left w:val="single" w:sz="12" w:space="0" w:color="000000"/>
              <w:bottom w:val="single" w:sz="4" w:space="0" w:color="000000"/>
            </w:tcBorders>
            <w:shd w:val="clear" w:color="auto" w:fill="auto"/>
          </w:tcPr>
          <w:p w14:paraId="5D03EB8F" w14:textId="77777777" w:rsidR="009F32D6" w:rsidRDefault="00225A8B">
            <w:pPr>
              <w:rPr>
                <w:color w:val="000000"/>
              </w:rPr>
            </w:pPr>
            <w:r>
              <w:rPr>
                <w:color w:val="000000"/>
              </w:rPr>
              <w:t>e) Cure rate is within SPHERE/national standard (&gt;75%)</w:t>
            </w:r>
          </w:p>
        </w:tc>
        <w:tc>
          <w:tcPr>
            <w:tcW w:w="2805" w:type="dxa"/>
            <w:gridSpan w:val="3"/>
            <w:tcBorders>
              <w:top w:val="single" w:sz="12" w:space="0" w:color="000000"/>
              <w:bottom w:val="single" w:sz="4" w:space="0" w:color="000000"/>
            </w:tcBorders>
            <w:shd w:val="clear" w:color="auto" w:fill="auto"/>
          </w:tcPr>
          <w:p w14:paraId="7A70AA4E" w14:textId="77777777" w:rsidR="009F32D6" w:rsidRDefault="00225A8B">
            <w:pPr>
              <w:rPr>
                <w:color w:val="000000"/>
              </w:rPr>
            </w:pPr>
            <w:r>
              <w:rPr>
                <w:color w:val="000000"/>
              </w:rPr>
              <w:t>f) Defaulter rate is within SPHERE/National standard (&gt;15%)</w:t>
            </w:r>
          </w:p>
        </w:tc>
        <w:tc>
          <w:tcPr>
            <w:tcW w:w="3300" w:type="dxa"/>
            <w:tcBorders>
              <w:top w:val="single" w:sz="12" w:space="0" w:color="000000"/>
              <w:bottom w:val="single" w:sz="4" w:space="0" w:color="000000"/>
              <w:right w:val="single" w:sz="12" w:space="0" w:color="000000"/>
            </w:tcBorders>
            <w:shd w:val="clear" w:color="auto" w:fill="auto"/>
          </w:tcPr>
          <w:p w14:paraId="4F427EFA" w14:textId="77777777" w:rsidR="009F32D6" w:rsidRDefault="00225A8B">
            <w:pPr>
              <w:rPr>
                <w:color w:val="000000"/>
              </w:rPr>
            </w:pPr>
            <w:r>
              <w:rPr>
                <w:color w:val="000000"/>
              </w:rPr>
              <w:t>g) Death rate is within SPHERE/national standard (&gt;10%)</w:t>
            </w:r>
          </w:p>
        </w:tc>
      </w:tr>
      <w:tr w:rsidR="009F32D6" w14:paraId="76BFECA6" w14:textId="77777777">
        <w:tc>
          <w:tcPr>
            <w:tcW w:w="3225" w:type="dxa"/>
            <w:gridSpan w:val="3"/>
            <w:tcBorders>
              <w:top w:val="single" w:sz="4" w:space="0" w:color="000000"/>
              <w:left w:val="single" w:sz="12" w:space="0" w:color="000000"/>
              <w:bottom w:val="single" w:sz="12" w:space="0" w:color="000000"/>
            </w:tcBorders>
            <w:shd w:val="clear" w:color="auto" w:fill="auto"/>
          </w:tcPr>
          <w:p w14:paraId="4831E6F2"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3D75B3D9" w14:textId="77777777" w:rsidR="009F32D6" w:rsidRDefault="009F32D6">
            <w:pPr>
              <w:rPr>
                <w:color w:val="000000"/>
              </w:rPr>
            </w:pPr>
          </w:p>
        </w:tc>
        <w:tc>
          <w:tcPr>
            <w:tcW w:w="2805" w:type="dxa"/>
            <w:gridSpan w:val="3"/>
            <w:tcBorders>
              <w:top w:val="single" w:sz="4" w:space="0" w:color="000000"/>
              <w:bottom w:val="single" w:sz="12" w:space="0" w:color="000000"/>
            </w:tcBorders>
            <w:shd w:val="clear" w:color="auto" w:fill="auto"/>
          </w:tcPr>
          <w:p w14:paraId="67814ED1"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66B99099" w14:textId="77777777" w:rsidR="009F32D6" w:rsidRDefault="009F32D6">
            <w:pPr>
              <w:rPr>
                <w:color w:val="000000"/>
              </w:rPr>
            </w:pPr>
          </w:p>
        </w:tc>
        <w:tc>
          <w:tcPr>
            <w:tcW w:w="3300" w:type="dxa"/>
            <w:tcBorders>
              <w:top w:val="single" w:sz="4" w:space="0" w:color="000000"/>
              <w:bottom w:val="single" w:sz="12" w:space="0" w:color="000000"/>
              <w:right w:val="single" w:sz="12" w:space="0" w:color="000000"/>
            </w:tcBorders>
            <w:shd w:val="clear" w:color="auto" w:fill="auto"/>
          </w:tcPr>
          <w:p w14:paraId="77ED3444"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61FB0A1D" w14:textId="77777777" w:rsidR="009F32D6" w:rsidRDefault="009F32D6">
            <w:pPr>
              <w:rPr>
                <w:color w:val="000000"/>
              </w:rPr>
            </w:pPr>
          </w:p>
        </w:tc>
      </w:tr>
      <w:tr w:rsidR="009F32D6" w14:paraId="3D80B869" w14:textId="77777777">
        <w:tc>
          <w:tcPr>
            <w:tcW w:w="9330" w:type="dxa"/>
            <w:gridSpan w:val="7"/>
            <w:tcBorders>
              <w:top w:val="single" w:sz="12" w:space="0" w:color="000000"/>
              <w:bottom w:val="single" w:sz="4" w:space="0" w:color="000000"/>
            </w:tcBorders>
            <w:shd w:val="clear" w:color="auto" w:fill="FFFFFF"/>
          </w:tcPr>
          <w:p w14:paraId="3BE68EA5" w14:textId="77777777" w:rsidR="009F32D6" w:rsidRDefault="009F32D6">
            <w:pPr>
              <w:rPr>
                <w:color w:val="000000"/>
              </w:rPr>
            </w:pPr>
          </w:p>
          <w:p w14:paraId="16FB30FA" w14:textId="77777777" w:rsidR="009F32D6" w:rsidRDefault="00225A8B">
            <w:pPr>
              <w:rPr>
                <w:color w:val="000000"/>
              </w:rPr>
            </w:pPr>
            <w:r>
              <w:rPr>
                <w:color w:val="000000"/>
              </w:rPr>
              <w:t>Recording and reporting: _____________</w:t>
            </w:r>
          </w:p>
          <w:p w14:paraId="3D92A2EA" w14:textId="77777777" w:rsidR="009F32D6" w:rsidRDefault="009F32D6">
            <w:pPr>
              <w:rPr>
                <w:color w:val="000000"/>
              </w:rPr>
            </w:pPr>
          </w:p>
        </w:tc>
      </w:tr>
      <w:tr w:rsidR="009F32D6" w14:paraId="50502B81" w14:textId="77777777">
        <w:tc>
          <w:tcPr>
            <w:tcW w:w="9330" w:type="dxa"/>
            <w:gridSpan w:val="7"/>
            <w:tcBorders>
              <w:top w:val="single" w:sz="4" w:space="0" w:color="000000"/>
            </w:tcBorders>
          </w:tcPr>
          <w:p w14:paraId="0E2F5FFA" w14:textId="77777777" w:rsidR="009F32D6" w:rsidRDefault="00225A8B">
            <w:pPr>
              <w:rPr>
                <w:color w:val="000000"/>
              </w:rPr>
            </w:pPr>
            <w:r>
              <w:rPr>
                <w:color w:val="000000"/>
              </w:rPr>
              <w:t>Comments:</w:t>
            </w:r>
          </w:p>
          <w:p w14:paraId="4A81A667" w14:textId="77777777" w:rsidR="009F32D6" w:rsidRDefault="009F32D6">
            <w:pPr>
              <w:rPr>
                <w:color w:val="000000"/>
              </w:rPr>
            </w:pPr>
          </w:p>
          <w:p w14:paraId="6AD99A2D" w14:textId="77777777" w:rsidR="009F32D6" w:rsidRDefault="009F32D6">
            <w:pPr>
              <w:rPr>
                <w:color w:val="000000"/>
              </w:rPr>
            </w:pPr>
          </w:p>
          <w:p w14:paraId="38FCAB9B" w14:textId="77777777" w:rsidR="009F32D6" w:rsidRDefault="009F32D6">
            <w:pPr>
              <w:rPr>
                <w:color w:val="000000"/>
              </w:rPr>
            </w:pPr>
          </w:p>
        </w:tc>
      </w:tr>
    </w:tbl>
    <w:p w14:paraId="2EA1D7AB" w14:textId="77777777" w:rsidR="009F32D6" w:rsidRDefault="009F32D6">
      <w:pPr>
        <w:rPr>
          <w:color w:val="000000"/>
        </w:rPr>
      </w:pPr>
    </w:p>
    <w:p w14:paraId="11DB92DE" w14:textId="77777777" w:rsidR="009F32D6" w:rsidRDefault="00225A8B">
      <w:pPr>
        <w:rPr>
          <w:color w:val="000000"/>
        </w:rPr>
      </w:pPr>
      <w:r>
        <w:rPr>
          <w:color w:val="000000"/>
        </w:rPr>
        <w:t xml:space="preserve">PART III – SC staffing human recourses </w:t>
      </w:r>
    </w:p>
    <w:tbl>
      <w:tblPr>
        <w:tblStyle w:val="afc"/>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422"/>
        <w:gridCol w:w="1080"/>
        <w:gridCol w:w="593"/>
        <w:gridCol w:w="1756"/>
        <w:gridCol w:w="1756"/>
        <w:gridCol w:w="2307"/>
      </w:tblGrid>
      <w:tr w:rsidR="009F32D6" w14:paraId="2E408EBB" w14:textId="77777777">
        <w:tc>
          <w:tcPr>
            <w:tcW w:w="1838" w:type="dxa"/>
            <w:gridSpan w:val="2"/>
            <w:tcBorders>
              <w:top w:val="single" w:sz="4" w:space="0" w:color="000000"/>
              <w:left w:val="single" w:sz="4" w:space="0" w:color="000000"/>
              <w:bottom w:val="single" w:sz="4" w:space="0" w:color="000000"/>
              <w:right w:val="single" w:sz="4" w:space="0" w:color="000000"/>
            </w:tcBorders>
            <w:shd w:val="clear" w:color="auto" w:fill="A6A6A6"/>
          </w:tcPr>
          <w:p w14:paraId="2F9DF6A9" w14:textId="77777777" w:rsidR="009F32D6" w:rsidRDefault="009F32D6">
            <w:pPr>
              <w:rPr>
                <w:color w:val="000000"/>
              </w:rPr>
            </w:pPr>
          </w:p>
        </w:tc>
        <w:tc>
          <w:tcPr>
            <w:tcW w:w="7492" w:type="dxa"/>
            <w:gridSpan w:val="5"/>
            <w:tcBorders>
              <w:top w:val="single" w:sz="4" w:space="0" w:color="000000"/>
              <w:left w:val="single" w:sz="4" w:space="0" w:color="000000"/>
              <w:bottom w:val="single" w:sz="4" w:space="0" w:color="000000"/>
              <w:right w:val="single" w:sz="4" w:space="0" w:color="000000"/>
            </w:tcBorders>
            <w:shd w:val="clear" w:color="auto" w:fill="A6A6A6"/>
          </w:tcPr>
          <w:p w14:paraId="5A0C8B15" w14:textId="77777777" w:rsidR="009F32D6" w:rsidRDefault="009F32D6">
            <w:pPr>
              <w:rPr>
                <w:color w:val="000000"/>
              </w:rPr>
            </w:pPr>
          </w:p>
        </w:tc>
      </w:tr>
      <w:tr w:rsidR="009F32D6" w14:paraId="2D33B535" w14:textId="77777777">
        <w:tc>
          <w:tcPr>
            <w:tcW w:w="1838" w:type="dxa"/>
            <w:gridSpan w:val="2"/>
            <w:tcBorders>
              <w:top w:val="single" w:sz="4" w:space="0" w:color="000000"/>
              <w:left w:val="single" w:sz="4" w:space="0" w:color="000000"/>
              <w:bottom w:val="single" w:sz="4" w:space="0" w:color="000000"/>
              <w:right w:val="single" w:sz="4" w:space="0" w:color="000000"/>
            </w:tcBorders>
          </w:tcPr>
          <w:p w14:paraId="7DB05733" w14:textId="77777777" w:rsidR="009F32D6" w:rsidRDefault="00225A8B">
            <w:pPr>
              <w:rPr>
                <w:color w:val="000000"/>
              </w:rPr>
            </w:pPr>
            <w:r>
              <w:rPr>
                <w:color w:val="000000"/>
              </w:rPr>
              <w:t xml:space="preserve">a). doctors are trained in </w:t>
            </w:r>
            <w:proofErr w:type="gramStart"/>
            <w:r>
              <w:rPr>
                <w:color w:val="000000"/>
              </w:rPr>
              <w:t>SC</w:t>
            </w:r>
            <w:proofErr w:type="gramEnd"/>
            <w:r>
              <w:rPr>
                <w:color w:val="000000"/>
              </w:rPr>
              <w:t xml:space="preserve"> </w:t>
            </w:r>
          </w:p>
          <w:p w14:paraId="710E335D" w14:textId="77777777" w:rsidR="009F32D6" w:rsidRDefault="009F32D6">
            <w:pPr>
              <w:rPr>
                <w:color w:val="000000"/>
              </w:rPr>
            </w:pPr>
          </w:p>
        </w:tc>
        <w:tc>
          <w:tcPr>
            <w:tcW w:w="1673" w:type="dxa"/>
            <w:gridSpan w:val="2"/>
            <w:tcBorders>
              <w:top w:val="single" w:sz="4" w:space="0" w:color="000000"/>
              <w:left w:val="single" w:sz="4" w:space="0" w:color="000000"/>
              <w:bottom w:val="single" w:sz="4" w:space="0" w:color="000000"/>
              <w:right w:val="single" w:sz="4" w:space="0" w:color="000000"/>
            </w:tcBorders>
          </w:tcPr>
          <w:p w14:paraId="48D57018" w14:textId="77777777" w:rsidR="009F32D6" w:rsidRDefault="00225A8B">
            <w:pPr>
              <w:rPr>
                <w:color w:val="000000"/>
              </w:rPr>
            </w:pPr>
            <w:r>
              <w:rPr>
                <w:color w:val="000000"/>
              </w:rPr>
              <w:t xml:space="preserve">b). Nutrition </w:t>
            </w:r>
            <w:proofErr w:type="gramStart"/>
            <w:r>
              <w:rPr>
                <w:color w:val="000000"/>
              </w:rPr>
              <w:t>trained  were</w:t>
            </w:r>
            <w:proofErr w:type="gramEnd"/>
            <w:r>
              <w:rPr>
                <w:color w:val="000000"/>
              </w:rPr>
              <w:t xml:space="preserve"> trained on Inpatient care guide SC </w:t>
            </w:r>
          </w:p>
          <w:p w14:paraId="3F3A258E" w14:textId="77777777" w:rsidR="009F32D6" w:rsidRDefault="009F32D6">
            <w:pPr>
              <w:rPr>
                <w:color w:val="000000"/>
              </w:rPr>
            </w:pPr>
          </w:p>
        </w:tc>
        <w:tc>
          <w:tcPr>
            <w:tcW w:w="1756" w:type="dxa"/>
            <w:tcBorders>
              <w:top w:val="single" w:sz="4" w:space="0" w:color="000000"/>
              <w:left w:val="single" w:sz="4" w:space="0" w:color="000000"/>
              <w:bottom w:val="single" w:sz="4" w:space="0" w:color="000000"/>
              <w:right w:val="single" w:sz="4" w:space="0" w:color="000000"/>
            </w:tcBorders>
          </w:tcPr>
          <w:p w14:paraId="34BF9473" w14:textId="77777777" w:rsidR="009F32D6" w:rsidRDefault="00225A8B">
            <w:pPr>
              <w:rPr>
                <w:color w:val="000000"/>
              </w:rPr>
            </w:pPr>
            <w:r>
              <w:rPr>
                <w:color w:val="000000"/>
              </w:rPr>
              <w:t xml:space="preserve">c) nurse </w:t>
            </w:r>
          </w:p>
        </w:tc>
        <w:tc>
          <w:tcPr>
            <w:tcW w:w="1756" w:type="dxa"/>
            <w:tcBorders>
              <w:top w:val="single" w:sz="4" w:space="0" w:color="000000"/>
              <w:left w:val="single" w:sz="4" w:space="0" w:color="000000"/>
              <w:bottom w:val="single" w:sz="4" w:space="0" w:color="000000"/>
              <w:right w:val="single" w:sz="4" w:space="0" w:color="000000"/>
            </w:tcBorders>
          </w:tcPr>
          <w:p w14:paraId="34AECDC7" w14:textId="77777777" w:rsidR="009F32D6" w:rsidRDefault="00225A8B">
            <w:pPr>
              <w:rPr>
                <w:color w:val="000000"/>
              </w:rPr>
            </w:pPr>
            <w:r>
              <w:rPr>
                <w:color w:val="000000"/>
              </w:rPr>
              <w:t xml:space="preserve">d) cook </w:t>
            </w:r>
          </w:p>
        </w:tc>
        <w:tc>
          <w:tcPr>
            <w:tcW w:w="2307" w:type="dxa"/>
            <w:tcBorders>
              <w:top w:val="single" w:sz="4" w:space="0" w:color="000000"/>
              <w:left w:val="single" w:sz="4" w:space="0" w:color="000000"/>
              <w:bottom w:val="single" w:sz="4" w:space="0" w:color="000000"/>
              <w:right w:val="single" w:sz="4" w:space="0" w:color="000000"/>
            </w:tcBorders>
          </w:tcPr>
          <w:p w14:paraId="31192881" w14:textId="77777777" w:rsidR="009F32D6" w:rsidRDefault="00225A8B">
            <w:pPr>
              <w:rPr>
                <w:color w:val="000000"/>
              </w:rPr>
            </w:pPr>
            <w:r>
              <w:rPr>
                <w:color w:val="000000"/>
              </w:rPr>
              <w:t xml:space="preserve">e social worker  </w:t>
            </w:r>
          </w:p>
        </w:tc>
      </w:tr>
      <w:tr w:rsidR="009F32D6" w14:paraId="440C46F1" w14:textId="77777777">
        <w:tc>
          <w:tcPr>
            <w:tcW w:w="1838" w:type="dxa"/>
            <w:gridSpan w:val="2"/>
            <w:tcBorders>
              <w:top w:val="single" w:sz="4" w:space="0" w:color="000000"/>
              <w:left w:val="single" w:sz="4" w:space="0" w:color="000000"/>
              <w:bottom w:val="single" w:sz="4" w:space="0" w:color="000000"/>
              <w:right w:val="single" w:sz="4" w:space="0" w:color="000000"/>
            </w:tcBorders>
          </w:tcPr>
          <w:p w14:paraId="33BB6BA6"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381D9E64" w14:textId="77777777" w:rsidR="009F32D6" w:rsidRDefault="009F32D6">
            <w:pPr>
              <w:rPr>
                <w:color w:val="000000"/>
              </w:rPr>
            </w:pPr>
          </w:p>
          <w:p w14:paraId="6352290F" w14:textId="77777777" w:rsidR="009F32D6" w:rsidRDefault="009F32D6">
            <w:pPr>
              <w:rPr>
                <w:color w:val="000000"/>
              </w:rPr>
            </w:pPr>
          </w:p>
        </w:tc>
        <w:tc>
          <w:tcPr>
            <w:tcW w:w="1673" w:type="dxa"/>
            <w:gridSpan w:val="2"/>
            <w:tcBorders>
              <w:top w:val="single" w:sz="4" w:space="0" w:color="000000"/>
              <w:left w:val="single" w:sz="4" w:space="0" w:color="000000"/>
              <w:bottom w:val="single" w:sz="4" w:space="0" w:color="000000"/>
              <w:right w:val="single" w:sz="4" w:space="0" w:color="000000"/>
            </w:tcBorders>
          </w:tcPr>
          <w:p w14:paraId="61FE1045"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6AC30F84" w14:textId="77777777" w:rsidR="009F32D6" w:rsidRDefault="00225A8B">
            <w:pPr>
              <w:rPr>
                <w:color w:val="000000"/>
              </w:rPr>
            </w:pPr>
            <w:r>
              <w:rPr>
                <w:color w:val="000000"/>
              </w:rPr>
              <w:t>NA= if no Nutrition educators</w:t>
            </w:r>
          </w:p>
          <w:p w14:paraId="58371CBC" w14:textId="77777777" w:rsidR="009F32D6" w:rsidRDefault="009F32D6">
            <w:pPr>
              <w:rPr>
                <w:color w:val="000000"/>
              </w:rPr>
            </w:pPr>
          </w:p>
        </w:tc>
        <w:tc>
          <w:tcPr>
            <w:tcW w:w="1756" w:type="dxa"/>
            <w:tcBorders>
              <w:top w:val="single" w:sz="4" w:space="0" w:color="000000"/>
              <w:left w:val="single" w:sz="4" w:space="0" w:color="000000"/>
              <w:bottom w:val="single" w:sz="4" w:space="0" w:color="000000"/>
              <w:right w:val="single" w:sz="4" w:space="0" w:color="000000"/>
            </w:tcBorders>
          </w:tcPr>
          <w:p w14:paraId="555633B5"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670A97AB" w14:textId="77777777" w:rsidR="009F32D6" w:rsidRDefault="00225A8B">
            <w:pPr>
              <w:rPr>
                <w:color w:val="000000"/>
              </w:rPr>
            </w:pPr>
            <w:r>
              <w:rPr>
                <w:color w:val="000000"/>
              </w:rPr>
              <w:t>NA= if in rural hospital</w:t>
            </w:r>
          </w:p>
          <w:p w14:paraId="1C697110" w14:textId="77777777" w:rsidR="009F32D6" w:rsidRDefault="009F32D6">
            <w:pPr>
              <w:rPr>
                <w:color w:val="000000"/>
              </w:rPr>
            </w:pPr>
          </w:p>
        </w:tc>
        <w:tc>
          <w:tcPr>
            <w:tcW w:w="1756" w:type="dxa"/>
            <w:tcBorders>
              <w:top w:val="single" w:sz="4" w:space="0" w:color="000000"/>
              <w:left w:val="single" w:sz="4" w:space="0" w:color="000000"/>
              <w:bottom w:val="single" w:sz="4" w:space="0" w:color="000000"/>
              <w:right w:val="single" w:sz="4" w:space="0" w:color="000000"/>
            </w:tcBorders>
          </w:tcPr>
          <w:p w14:paraId="1423228B"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22F0FD06" w14:textId="77777777" w:rsidR="009F32D6" w:rsidRDefault="00225A8B">
            <w:pPr>
              <w:rPr>
                <w:color w:val="000000"/>
              </w:rPr>
            </w:pPr>
            <w:r>
              <w:rPr>
                <w:color w:val="000000"/>
              </w:rPr>
              <w:t>NA= if no in rural hospital</w:t>
            </w:r>
          </w:p>
          <w:p w14:paraId="12279072" w14:textId="77777777" w:rsidR="009F32D6" w:rsidRDefault="009F32D6">
            <w:pPr>
              <w:rPr>
                <w:color w:val="000000"/>
              </w:rPr>
            </w:pPr>
          </w:p>
        </w:tc>
        <w:tc>
          <w:tcPr>
            <w:tcW w:w="2307" w:type="dxa"/>
            <w:tcBorders>
              <w:top w:val="single" w:sz="4" w:space="0" w:color="000000"/>
              <w:left w:val="single" w:sz="4" w:space="0" w:color="000000"/>
              <w:bottom w:val="single" w:sz="4" w:space="0" w:color="000000"/>
              <w:right w:val="single" w:sz="4" w:space="0" w:color="000000"/>
            </w:tcBorders>
          </w:tcPr>
          <w:p w14:paraId="12DD20E9"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No=0</w:t>
            </w:r>
          </w:p>
          <w:p w14:paraId="484446A9" w14:textId="77777777" w:rsidR="009F32D6" w:rsidRDefault="00225A8B">
            <w:pPr>
              <w:rPr>
                <w:color w:val="000000"/>
              </w:rPr>
            </w:pPr>
            <w:r>
              <w:rPr>
                <w:color w:val="000000"/>
              </w:rPr>
              <w:t xml:space="preserve"> </w:t>
            </w:r>
          </w:p>
          <w:p w14:paraId="7E57AE30" w14:textId="77777777" w:rsidR="009F32D6" w:rsidRDefault="009F32D6">
            <w:pPr>
              <w:rPr>
                <w:color w:val="000000"/>
              </w:rPr>
            </w:pPr>
          </w:p>
          <w:p w14:paraId="04C25DC1" w14:textId="77777777" w:rsidR="009F32D6" w:rsidRDefault="009F32D6">
            <w:pPr>
              <w:rPr>
                <w:color w:val="000000"/>
              </w:rPr>
            </w:pPr>
          </w:p>
          <w:p w14:paraId="2F936166" w14:textId="77777777" w:rsidR="009F32D6" w:rsidRDefault="009F32D6">
            <w:pPr>
              <w:rPr>
                <w:color w:val="000000"/>
              </w:rPr>
            </w:pPr>
          </w:p>
        </w:tc>
      </w:tr>
      <w:tr w:rsidR="009F32D6" w14:paraId="50D0AF8D" w14:textId="77777777">
        <w:tc>
          <w:tcPr>
            <w:tcW w:w="9330" w:type="dxa"/>
            <w:gridSpan w:val="7"/>
            <w:tcBorders>
              <w:top w:val="single" w:sz="4" w:space="0" w:color="000000"/>
              <w:left w:val="single" w:sz="4" w:space="0" w:color="000000"/>
              <w:bottom w:val="single" w:sz="4" w:space="0" w:color="000000"/>
              <w:right w:val="single" w:sz="4" w:space="0" w:color="000000"/>
            </w:tcBorders>
            <w:shd w:val="clear" w:color="auto" w:fill="FFFFFF"/>
          </w:tcPr>
          <w:p w14:paraId="260A70EE" w14:textId="77777777" w:rsidR="009F32D6" w:rsidRDefault="00225A8B">
            <w:pPr>
              <w:rPr>
                <w:color w:val="000000"/>
              </w:rPr>
            </w:pPr>
            <w:r>
              <w:rPr>
                <w:color w:val="000000"/>
              </w:rPr>
              <w:t>Overall SC staffing assessment (score out of 5</w:t>
            </w:r>
            <w:proofErr w:type="gramStart"/>
            <w:r>
              <w:rPr>
                <w:color w:val="000000"/>
              </w:rPr>
              <w:t>)  _</w:t>
            </w:r>
            <w:proofErr w:type="gramEnd"/>
            <w:r>
              <w:rPr>
                <w:color w:val="000000"/>
              </w:rPr>
              <w:t>____________</w:t>
            </w:r>
          </w:p>
          <w:p w14:paraId="799B2B15" w14:textId="77777777" w:rsidR="009F32D6" w:rsidRDefault="009F32D6">
            <w:pPr>
              <w:rPr>
                <w:color w:val="000000"/>
              </w:rPr>
            </w:pPr>
          </w:p>
        </w:tc>
      </w:tr>
      <w:tr w:rsidR="009F32D6" w14:paraId="72C613F4" w14:textId="77777777">
        <w:tc>
          <w:tcPr>
            <w:tcW w:w="1416" w:type="dxa"/>
            <w:tcBorders>
              <w:top w:val="single" w:sz="4" w:space="0" w:color="000000"/>
              <w:left w:val="single" w:sz="4" w:space="0" w:color="000000"/>
              <w:bottom w:val="single" w:sz="4" w:space="0" w:color="000000"/>
              <w:right w:val="nil"/>
            </w:tcBorders>
            <w:shd w:val="clear" w:color="auto" w:fill="auto"/>
          </w:tcPr>
          <w:p w14:paraId="70EB95DA" w14:textId="77777777" w:rsidR="009F32D6" w:rsidRDefault="00225A8B">
            <w:pPr>
              <w:rPr>
                <w:color w:val="000000"/>
              </w:rPr>
            </w:pPr>
            <w:r>
              <w:rPr>
                <w:color w:val="000000"/>
              </w:rPr>
              <w:t>Comments:</w:t>
            </w:r>
          </w:p>
          <w:p w14:paraId="18E0C00A" w14:textId="77777777" w:rsidR="009F32D6" w:rsidRDefault="009F32D6">
            <w:pPr>
              <w:rPr>
                <w:color w:val="000000"/>
              </w:rPr>
            </w:pPr>
          </w:p>
          <w:p w14:paraId="0133EC38" w14:textId="77777777" w:rsidR="009F32D6" w:rsidRDefault="009F32D6">
            <w:pPr>
              <w:rPr>
                <w:color w:val="000000"/>
              </w:rPr>
            </w:pPr>
          </w:p>
        </w:tc>
        <w:tc>
          <w:tcPr>
            <w:tcW w:w="1502" w:type="dxa"/>
            <w:gridSpan w:val="2"/>
            <w:tcBorders>
              <w:top w:val="single" w:sz="4" w:space="0" w:color="000000"/>
              <w:left w:val="nil"/>
              <w:bottom w:val="single" w:sz="4" w:space="0" w:color="000000"/>
              <w:right w:val="nil"/>
            </w:tcBorders>
          </w:tcPr>
          <w:p w14:paraId="3FF9D6BE" w14:textId="77777777" w:rsidR="009F32D6" w:rsidRDefault="009F32D6">
            <w:pPr>
              <w:rPr>
                <w:color w:val="000000"/>
              </w:rPr>
            </w:pPr>
          </w:p>
        </w:tc>
        <w:tc>
          <w:tcPr>
            <w:tcW w:w="6412" w:type="dxa"/>
            <w:gridSpan w:val="4"/>
            <w:tcBorders>
              <w:top w:val="single" w:sz="4" w:space="0" w:color="000000"/>
              <w:left w:val="nil"/>
              <w:bottom w:val="single" w:sz="4" w:space="0" w:color="000000"/>
              <w:right w:val="single" w:sz="4" w:space="0" w:color="000000"/>
            </w:tcBorders>
            <w:shd w:val="clear" w:color="auto" w:fill="FFFFFF"/>
          </w:tcPr>
          <w:p w14:paraId="6EB00BEA" w14:textId="77777777" w:rsidR="009F32D6" w:rsidRDefault="009F32D6">
            <w:pPr>
              <w:rPr>
                <w:color w:val="000000"/>
              </w:rPr>
            </w:pPr>
          </w:p>
        </w:tc>
      </w:tr>
    </w:tbl>
    <w:p w14:paraId="33F872E6" w14:textId="77777777" w:rsidR="009F32D6" w:rsidRDefault="009F32D6">
      <w:pPr>
        <w:rPr>
          <w:color w:val="000000"/>
        </w:rPr>
      </w:pPr>
    </w:p>
    <w:p w14:paraId="5D5CB3C0" w14:textId="77777777" w:rsidR="009F32D6" w:rsidRDefault="009F32D6">
      <w:pPr>
        <w:rPr>
          <w:color w:val="000000"/>
        </w:rPr>
      </w:pPr>
    </w:p>
    <w:p w14:paraId="4868B08E" w14:textId="77777777" w:rsidR="009F32D6" w:rsidRDefault="00225A8B">
      <w:pPr>
        <w:rPr>
          <w:color w:val="000000"/>
        </w:rPr>
      </w:pPr>
      <w:r>
        <w:rPr>
          <w:color w:val="000000"/>
        </w:rPr>
        <w:t xml:space="preserve">PART IV – SUPPLY management update accordingly </w:t>
      </w:r>
    </w:p>
    <w:tbl>
      <w:tblPr>
        <w:tblStyle w:val="afd"/>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2683"/>
        <w:gridCol w:w="85"/>
        <w:gridCol w:w="250"/>
        <w:gridCol w:w="281"/>
        <w:gridCol w:w="344"/>
        <w:gridCol w:w="1118"/>
        <w:gridCol w:w="274"/>
        <w:gridCol w:w="1506"/>
        <w:gridCol w:w="1373"/>
      </w:tblGrid>
      <w:tr w:rsidR="009F32D6" w14:paraId="1B791FAB" w14:textId="77777777">
        <w:tc>
          <w:tcPr>
            <w:tcW w:w="9330" w:type="dxa"/>
            <w:gridSpan w:val="10"/>
            <w:tcBorders>
              <w:top w:val="single" w:sz="4" w:space="0" w:color="000000"/>
              <w:left w:val="single" w:sz="4" w:space="0" w:color="000000"/>
              <w:right w:val="single" w:sz="4" w:space="0" w:color="000000"/>
            </w:tcBorders>
            <w:shd w:val="clear" w:color="auto" w:fill="A6A6A6"/>
          </w:tcPr>
          <w:p w14:paraId="734A0F53" w14:textId="77777777" w:rsidR="009F32D6" w:rsidRDefault="00225A8B">
            <w:pPr>
              <w:rPr>
                <w:color w:val="000000"/>
              </w:rPr>
            </w:pPr>
            <w:r>
              <w:rPr>
                <w:color w:val="000000"/>
              </w:rPr>
              <w:t>7. Supplies &amp; Logistics</w:t>
            </w:r>
          </w:p>
          <w:p w14:paraId="7B3AD7E3" w14:textId="77777777" w:rsidR="009F32D6" w:rsidRDefault="00225A8B">
            <w:pPr>
              <w:rPr>
                <w:color w:val="000000"/>
              </w:rPr>
            </w:pPr>
            <w:r>
              <w:rPr>
                <w:color w:val="000000"/>
              </w:rPr>
              <w:t xml:space="preserve">Check the availability and expiry date of all supplies to emphasize the importance of the stock control balance. </w:t>
            </w:r>
          </w:p>
        </w:tc>
      </w:tr>
      <w:tr w:rsidR="009F32D6" w14:paraId="4BE78901" w14:textId="77777777">
        <w:tc>
          <w:tcPr>
            <w:tcW w:w="9330" w:type="dxa"/>
            <w:gridSpan w:val="10"/>
            <w:tcBorders>
              <w:left w:val="single" w:sz="4" w:space="0" w:color="000000"/>
              <w:bottom w:val="single" w:sz="4" w:space="0" w:color="000000"/>
              <w:right w:val="single" w:sz="4" w:space="0" w:color="000000"/>
            </w:tcBorders>
          </w:tcPr>
          <w:p w14:paraId="10C0B4DF" w14:textId="77777777" w:rsidR="009F32D6" w:rsidRDefault="00225A8B">
            <w:pPr>
              <w:rPr>
                <w:color w:val="000000"/>
              </w:rPr>
            </w:pPr>
            <w:r>
              <w:rPr>
                <w:color w:val="000000"/>
              </w:rPr>
              <w:t xml:space="preserve">Bin card or supply registration correctly </w:t>
            </w:r>
            <w:proofErr w:type="gramStart"/>
            <w:r>
              <w:rPr>
                <w:color w:val="000000"/>
              </w:rPr>
              <w:t>completed?</w:t>
            </w:r>
            <w:proofErr w:type="gramEnd"/>
            <w:r>
              <w:rPr>
                <w:color w:val="000000"/>
              </w:rPr>
              <w:t xml:space="preserve"> </w:t>
            </w:r>
          </w:p>
        </w:tc>
      </w:tr>
      <w:tr w:rsidR="009F32D6" w14:paraId="379AB1AF" w14:textId="77777777">
        <w:tc>
          <w:tcPr>
            <w:tcW w:w="4709" w:type="dxa"/>
            <w:gridSpan w:val="5"/>
            <w:tcBorders>
              <w:left w:val="single" w:sz="4" w:space="0" w:color="000000"/>
              <w:bottom w:val="single" w:sz="4" w:space="0" w:color="000000"/>
              <w:right w:val="single" w:sz="4" w:space="0" w:color="000000"/>
            </w:tcBorders>
          </w:tcPr>
          <w:p w14:paraId="0C7FDBD6" w14:textId="77777777" w:rsidR="009F32D6" w:rsidRDefault="00225A8B">
            <w:pPr>
              <w:rPr>
                <w:color w:val="000000"/>
              </w:rPr>
            </w:pPr>
            <w:r>
              <w:rPr>
                <w:color w:val="000000"/>
              </w:rPr>
              <w:t>Y = 1</w:t>
            </w:r>
          </w:p>
        </w:tc>
        <w:tc>
          <w:tcPr>
            <w:tcW w:w="4621" w:type="dxa"/>
            <w:gridSpan w:val="5"/>
            <w:tcBorders>
              <w:left w:val="single" w:sz="4" w:space="0" w:color="000000"/>
              <w:bottom w:val="single" w:sz="4" w:space="0" w:color="000000"/>
              <w:right w:val="single" w:sz="4" w:space="0" w:color="000000"/>
            </w:tcBorders>
          </w:tcPr>
          <w:p w14:paraId="20214682" w14:textId="77777777" w:rsidR="009F32D6" w:rsidRDefault="00225A8B">
            <w:pPr>
              <w:rPr>
                <w:color w:val="000000"/>
              </w:rPr>
            </w:pPr>
            <w:r>
              <w:rPr>
                <w:color w:val="000000"/>
              </w:rPr>
              <w:t>N=0</w:t>
            </w:r>
          </w:p>
        </w:tc>
      </w:tr>
      <w:tr w:rsidR="009F32D6" w14:paraId="48C46573" w14:textId="77777777">
        <w:tc>
          <w:tcPr>
            <w:tcW w:w="4192" w:type="dxa"/>
            <w:gridSpan w:val="3"/>
            <w:tcBorders>
              <w:left w:val="single" w:sz="4" w:space="0" w:color="000000"/>
              <w:bottom w:val="single" w:sz="18" w:space="0" w:color="000000"/>
            </w:tcBorders>
          </w:tcPr>
          <w:p w14:paraId="449F52DA" w14:textId="77777777" w:rsidR="009F32D6" w:rsidRDefault="00225A8B">
            <w:pPr>
              <w:rPr>
                <w:color w:val="000000"/>
              </w:rPr>
            </w:pPr>
            <w:r>
              <w:rPr>
                <w:color w:val="000000"/>
              </w:rPr>
              <w:t>Supplies</w:t>
            </w:r>
          </w:p>
        </w:tc>
        <w:tc>
          <w:tcPr>
            <w:tcW w:w="861" w:type="dxa"/>
            <w:gridSpan w:val="3"/>
            <w:tcBorders>
              <w:bottom w:val="single" w:sz="18" w:space="0" w:color="000000"/>
            </w:tcBorders>
            <w:vAlign w:val="bottom"/>
          </w:tcPr>
          <w:p w14:paraId="2F3A4B97" w14:textId="77777777" w:rsidR="009F32D6" w:rsidRDefault="009F32D6">
            <w:pPr>
              <w:rPr>
                <w:color w:val="000000"/>
              </w:rPr>
            </w:pPr>
          </w:p>
        </w:tc>
        <w:tc>
          <w:tcPr>
            <w:tcW w:w="1394" w:type="dxa"/>
            <w:gridSpan w:val="2"/>
            <w:tcBorders>
              <w:bottom w:val="single" w:sz="18" w:space="0" w:color="000000"/>
            </w:tcBorders>
            <w:vAlign w:val="bottom"/>
          </w:tcPr>
          <w:p w14:paraId="6A72A3E3" w14:textId="77777777" w:rsidR="009F32D6" w:rsidRDefault="009F32D6">
            <w:pPr>
              <w:rPr>
                <w:color w:val="000000"/>
              </w:rPr>
            </w:pPr>
          </w:p>
        </w:tc>
        <w:tc>
          <w:tcPr>
            <w:tcW w:w="2883" w:type="dxa"/>
            <w:gridSpan w:val="2"/>
            <w:tcBorders>
              <w:bottom w:val="single" w:sz="18" w:space="0" w:color="000000"/>
              <w:right w:val="single" w:sz="4" w:space="0" w:color="000000"/>
            </w:tcBorders>
          </w:tcPr>
          <w:p w14:paraId="4B0638F8" w14:textId="77777777" w:rsidR="009F32D6" w:rsidRDefault="009F32D6">
            <w:pPr>
              <w:rPr>
                <w:color w:val="000000"/>
              </w:rPr>
            </w:pPr>
          </w:p>
        </w:tc>
      </w:tr>
      <w:tr w:rsidR="009F32D6" w14:paraId="342490C1" w14:textId="77777777">
        <w:tc>
          <w:tcPr>
            <w:tcW w:w="1419" w:type="dxa"/>
            <w:vMerge w:val="restart"/>
            <w:tcBorders>
              <w:top w:val="single" w:sz="18" w:space="0" w:color="000000"/>
              <w:left w:val="single" w:sz="4" w:space="0" w:color="000000"/>
            </w:tcBorders>
          </w:tcPr>
          <w:p w14:paraId="3174C113" w14:textId="77777777" w:rsidR="009F32D6" w:rsidRDefault="009F32D6">
            <w:pPr>
              <w:rPr>
                <w:color w:val="000000"/>
              </w:rPr>
            </w:pPr>
          </w:p>
          <w:p w14:paraId="671FB6A3" w14:textId="77777777" w:rsidR="009F32D6" w:rsidRDefault="00225A8B">
            <w:pPr>
              <w:rPr>
                <w:color w:val="000000"/>
              </w:rPr>
            </w:pPr>
            <w:r>
              <w:rPr>
                <w:color w:val="000000"/>
              </w:rPr>
              <w:lastRenderedPageBreak/>
              <w:t>Supplies and Therapeutic milk (one point)</w:t>
            </w:r>
          </w:p>
        </w:tc>
        <w:tc>
          <w:tcPr>
            <w:tcW w:w="2773" w:type="dxa"/>
            <w:gridSpan w:val="2"/>
            <w:tcBorders>
              <w:top w:val="single" w:sz="18" w:space="0" w:color="000000"/>
            </w:tcBorders>
          </w:tcPr>
          <w:p w14:paraId="46AE8905" w14:textId="77777777" w:rsidR="009F32D6" w:rsidRDefault="00225A8B">
            <w:pPr>
              <w:rPr>
                <w:color w:val="000000"/>
              </w:rPr>
            </w:pPr>
            <w:r>
              <w:rPr>
                <w:color w:val="000000"/>
              </w:rPr>
              <w:lastRenderedPageBreak/>
              <w:t>F75</w:t>
            </w:r>
          </w:p>
        </w:tc>
        <w:tc>
          <w:tcPr>
            <w:tcW w:w="236" w:type="dxa"/>
            <w:tcBorders>
              <w:top w:val="single" w:sz="18" w:space="0" w:color="000000"/>
              <w:right w:val="nil"/>
            </w:tcBorders>
            <w:vAlign w:val="center"/>
          </w:tcPr>
          <w:p w14:paraId="30CB5DAF" w14:textId="77777777" w:rsidR="009F32D6" w:rsidRDefault="009F32D6">
            <w:pPr>
              <w:rPr>
                <w:color w:val="000000"/>
              </w:rPr>
            </w:pPr>
          </w:p>
        </w:tc>
        <w:tc>
          <w:tcPr>
            <w:tcW w:w="625" w:type="dxa"/>
            <w:gridSpan w:val="2"/>
            <w:tcBorders>
              <w:top w:val="single" w:sz="18" w:space="0" w:color="000000"/>
              <w:left w:val="nil"/>
              <w:bottom w:val="single" w:sz="4" w:space="0" w:color="000000"/>
            </w:tcBorders>
            <w:vAlign w:val="center"/>
          </w:tcPr>
          <w:p w14:paraId="04D5C663" w14:textId="77777777" w:rsidR="009F32D6" w:rsidRDefault="009F32D6">
            <w:pPr>
              <w:rPr>
                <w:color w:val="000000"/>
              </w:rPr>
            </w:pPr>
          </w:p>
        </w:tc>
        <w:tc>
          <w:tcPr>
            <w:tcW w:w="1394" w:type="dxa"/>
            <w:gridSpan w:val="2"/>
            <w:tcBorders>
              <w:top w:val="single" w:sz="18" w:space="0" w:color="000000"/>
            </w:tcBorders>
          </w:tcPr>
          <w:p w14:paraId="18288634" w14:textId="77777777" w:rsidR="009F32D6" w:rsidRDefault="009F32D6">
            <w:pPr>
              <w:rPr>
                <w:color w:val="000000"/>
              </w:rPr>
            </w:pPr>
          </w:p>
        </w:tc>
        <w:tc>
          <w:tcPr>
            <w:tcW w:w="1508" w:type="dxa"/>
            <w:tcBorders>
              <w:top w:val="single" w:sz="18" w:space="0" w:color="000000"/>
            </w:tcBorders>
          </w:tcPr>
          <w:p w14:paraId="65B1423E" w14:textId="77777777" w:rsidR="009F32D6" w:rsidRDefault="009F32D6">
            <w:pPr>
              <w:rPr>
                <w:color w:val="000000"/>
              </w:rPr>
            </w:pPr>
          </w:p>
        </w:tc>
        <w:tc>
          <w:tcPr>
            <w:tcW w:w="1375" w:type="dxa"/>
            <w:tcBorders>
              <w:top w:val="single" w:sz="18" w:space="0" w:color="000000"/>
              <w:right w:val="single" w:sz="4" w:space="0" w:color="000000"/>
            </w:tcBorders>
          </w:tcPr>
          <w:p w14:paraId="5C473E0E" w14:textId="77777777" w:rsidR="009F32D6" w:rsidRDefault="009F32D6">
            <w:pPr>
              <w:rPr>
                <w:color w:val="000000"/>
              </w:rPr>
            </w:pPr>
          </w:p>
        </w:tc>
      </w:tr>
      <w:tr w:rsidR="009F32D6" w14:paraId="4833802A" w14:textId="77777777">
        <w:tc>
          <w:tcPr>
            <w:tcW w:w="1419" w:type="dxa"/>
            <w:vMerge/>
            <w:tcBorders>
              <w:top w:val="single" w:sz="18" w:space="0" w:color="000000"/>
              <w:left w:val="single" w:sz="4" w:space="0" w:color="000000"/>
            </w:tcBorders>
          </w:tcPr>
          <w:p w14:paraId="79D204A4"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Borders>
              <w:top w:val="single" w:sz="18" w:space="0" w:color="000000"/>
            </w:tcBorders>
          </w:tcPr>
          <w:p w14:paraId="09090131" w14:textId="77777777" w:rsidR="009F32D6" w:rsidRDefault="00225A8B">
            <w:pPr>
              <w:rPr>
                <w:color w:val="000000"/>
              </w:rPr>
            </w:pPr>
            <w:r>
              <w:rPr>
                <w:color w:val="000000"/>
              </w:rPr>
              <w:t>F100</w:t>
            </w:r>
          </w:p>
        </w:tc>
        <w:tc>
          <w:tcPr>
            <w:tcW w:w="236" w:type="dxa"/>
            <w:tcBorders>
              <w:top w:val="single" w:sz="18" w:space="0" w:color="000000"/>
              <w:right w:val="nil"/>
            </w:tcBorders>
            <w:vAlign w:val="center"/>
          </w:tcPr>
          <w:p w14:paraId="397F60C9" w14:textId="77777777" w:rsidR="009F32D6" w:rsidRDefault="009F32D6">
            <w:pPr>
              <w:rPr>
                <w:color w:val="000000"/>
              </w:rPr>
            </w:pPr>
          </w:p>
        </w:tc>
        <w:tc>
          <w:tcPr>
            <w:tcW w:w="625" w:type="dxa"/>
            <w:gridSpan w:val="2"/>
            <w:tcBorders>
              <w:top w:val="single" w:sz="18" w:space="0" w:color="000000"/>
              <w:left w:val="nil"/>
              <w:bottom w:val="single" w:sz="4" w:space="0" w:color="000000"/>
            </w:tcBorders>
            <w:vAlign w:val="center"/>
          </w:tcPr>
          <w:p w14:paraId="66B0CA65" w14:textId="77777777" w:rsidR="009F32D6" w:rsidRDefault="009F32D6">
            <w:pPr>
              <w:rPr>
                <w:color w:val="000000"/>
              </w:rPr>
            </w:pPr>
          </w:p>
        </w:tc>
        <w:tc>
          <w:tcPr>
            <w:tcW w:w="1394" w:type="dxa"/>
            <w:gridSpan w:val="2"/>
            <w:tcBorders>
              <w:top w:val="single" w:sz="18" w:space="0" w:color="000000"/>
            </w:tcBorders>
          </w:tcPr>
          <w:p w14:paraId="27517A8E" w14:textId="77777777" w:rsidR="009F32D6" w:rsidRDefault="009F32D6">
            <w:pPr>
              <w:rPr>
                <w:color w:val="000000"/>
              </w:rPr>
            </w:pPr>
          </w:p>
        </w:tc>
        <w:tc>
          <w:tcPr>
            <w:tcW w:w="1508" w:type="dxa"/>
            <w:tcBorders>
              <w:top w:val="single" w:sz="18" w:space="0" w:color="000000"/>
            </w:tcBorders>
          </w:tcPr>
          <w:p w14:paraId="7BD768B5" w14:textId="77777777" w:rsidR="009F32D6" w:rsidRDefault="009F32D6">
            <w:pPr>
              <w:rPr>
                <w:color w:val="000000"/>
              </w:rPr>
            </w:pPr>
          </w:p>
        </w:tc>
        <w:tc>
          <w:tcPr>
            <w:tcW w:w="1375" w:type="dxa"/>
            <w:tcBorders>
              <w:top w:val="single" w:sz="18" w:space="0" w:color="000000"/>
              <w:right w:val="single" w:sz="4" w:space="0" w:color="000000"/>
            </w:tcBorders>
          </w:tcPr>
          <w:p w14:paraId="11D8E0C4" w14:textId="77777777" w:rsidR="009F32D6" w:rsidRDefault="009F32D6">
            <w:pPr>
              <w:rPr>
                <w:color w:val="000000"/>
              </w:rPr>
            </w:pPr>
          </w:p>
        </w:tc>
      </w:tr>
      <w:tr w:rsidR="009F32D6" w14:paraId="0390135C" w14:textId="77777777">
        <w:tc>
          <w:tcPr>
            <w:tcW w:w="1419" w:type="dxa"/>
            <w:vMerge/>
            <w:tcBorders>
              <w:top w:val="single" w:sz="18" w:space="0" w:color="000000"/>
              <w:left w:val="single" w:sz="4" w:space="0" w:color="000000"/>
            </w:tcBorders>
          </w:tcPr>
          <w:p w14:paraId="7AC8B79A"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Borders>
              <w:top w:val="single" w:sz="18" w:space="0" w:color="000000"/>
            </w:tcBorders>
          </w:tcPr>
          <w:p w14:paraId="013881D1" w14:textId="77777777" w:rsidR="009F32D6" w:rsidRDefault="00225A8B">
            <w:pPr>
              <w:rPr>
                <w:color w:val="000000"/>
              </w:rPr>
            </w:pPr>
            <w:r>
              <w:rPr>
                <w:color w:val="000000"/>
              </w:rPr>
              <w:t>RUTF</w:t>
            </w:r>
          </w:p>
        </w:tc>
        <w:tc>
          <w:tcPr>
            <w:tcW w:w="236" w:type="dxa"/>
            <w:tcBorders>
              <w:top w:val="single" w:sz="18" w:space="0" w:color="000000"/>
              <w:right w:val="nil"/>
            </w:tcBorders>
            <w:vAlign w:val="center"/>
          </w:tcPr>
          <w:p w14:paraId="6FD8CD92" w14:textId="77777777" w:rsidR="009F32D6" w:rsidRDefault="009F32D6">
            <w:pPr>
              <w:rPr>
                <w:color w:val="000000"/>
              </w:rPr>
            </w:pPr>
          </w:p>
        </w:tc>
        <w:tc>
          <w:tcPr>
            <w:tcW w:w="625" w:type="dxa"/>
            <w:gridSpan w:val="2"/>
            <w:tcBorders>
              <w:top w:val="single" w:sz="18" w:space="0" w:color="000000"/>
              <w:left w:val="nil"/>
              <w:bottom w:val="single" w:sz="4" w:space="0" w:color="000000"/>
            </w:tcBorders>
            <w:vAlign w:val="center"/>
          </w:tcPr>
          <w:p w14:paraId="6B533F0B" w14:textId="77777777" w:rsidR="009F32D6" w:rsidRDefault="009F32D6">
            <w:pPr>
              <w:rPr>
                <w:color w:val="000000"/>
              </w:rPr>
            </w:pPr>
          </w:p>
        </w:tc>
        <w:tc>
          <w:tcPr>
            <w:tcW w:w="1394" w:type="dxa"/>
            <w:gridSpan w:val="2"/>
            <w:tcBorders>
              <w:top w:val="single" w:sz="18" w:space="0" w:color="000000"/>
            </w:tcBorders>
          </w:tcPr>
          <w:p w14:paraId="73A668AD" w14:textId="77777777" w:rsidR="009F32D6" w:rsidRDefault="009F32D6">
            <w:pPr>
              <w:rPr>
                <w:color w:val="000000"/>
              </w:rPr>
            </w:pPr>
          </w:p>
        </w:tc>
        <w:tc>
          <w:tcPr>
            <w:tcW w:w="1508" w:type="dxa"/>
            <w:tcBorders>
              <w:top w:val="single" w:sz="18" w:space="0" w:color="000000"/>
            </w:tcBorders>
          </w:tcPr>
          <w:p w14:paraId="520AB367" w14:textId="77777777" w:rsidR="009F32D6" w:rsidRDefault="009F32D6">
            <w:pPr>
              <w:rPr>
                <w:color w:val="000000"/>
              </w:rPr>
            </w:pPr>
          </w:p>
        </w:tc>
        <w:tc>
          <w:tcPr>
            <w:tcW w:w="1375" w:type="dxa"/>
            <w:tcBorders>
              <w:top w:val="single" w:sz="18" w:space="0" w:color="000000"/>
              <w:right w:val="single" w:sz="4" w:space="0" w:color="000000"/>
            </w:tcBorders>
          </w:tcPr>
          <w:p w14:paraId="7F914850" w14:textId="77777777" w:rsidR="009F32D6" w:rsidRDefault="009F32D6">
            <w:pPr>
              <w:rPr>
                <w:color w:val="000000"/>
              </w:rPr>
            </w:pPr>
          </w:p>
        </w:tc>
      </w:tr>
      <w:tr w:rsidR="009F32D6" w14:paraId="407F26CB" w14:textId="77777777">
        <w:tc>
          <w:tcPr>
            <w:tcW w:w="1419" w:type="dxa"/>
            <w:vMerge/>
            <w:tcBorders>
              <w:top w:val="single" w:sz="18" w:space="0" w:color="000000"/>
              <w:left w:val="single" w:sz="4" w:space="0" w:color="000000"/>
            </w:tcBorders>
          </w:tcPr>
          <w:p w14:paraId="49437249"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Borders>
              <w:top w:val="single" w:sz="18" w:space="0" w:color="000000"/>
            </w:tcBorders>
          </w:tcPr>
          <w:p w14:paraId="3B842766" w14:textId="77777777" w:rsidR="009F32D6" w:rsidRDefault="00225A8B">
            <w:pPr>
              <w:rPr>
                <w:color w:val="000000"/>
              </w:rPr>
            </w:pPr>
            <w:proofErr w:type="spellStart"/>
            <w:r>
              <w:rPr>
                <w:color w:val="000000"/>
              </w:rPr>
              <w:t>ReSoMal</w:t>
            </w:r>
            <w:proofErr w:type="spellEnd"/>
            <w:r>
              <w:rPr>
                <w:color w:val="000000"/>
              </w:rPr>
              <w:t xml:space="preserve">  </w:t>
            </w:r>
          </w:p>
        </w:tc>
        <w:tc>
          <w:tcPr>
            <w:tcW w:w="236" w:type="dxa"/>
            <w:tcBorders>
              <w:top w:val="single" w:sz="18" w:space="0" w:color="000000"/>
              <w:right w:val="nil"/>
            </w:tcBorders>
            <w:vAlign w:val="center"/>
          </w:tcPr>
          <w:p w14:paraId="57E83577" w14:textId="77777777" w:rsidR="009F32D6" w:rsidRDefault="009F32D6">
            <w:pPr>
              <w:rPr>
                <w:color w:val="000000"/>
              </w:rPr>
            </w:pPr>
          </w:p>
        </w:tc>
        <w:tc>
          <w:tcPr>
            <w:tcW w:w="625" w:type="dxa"/>
            <w:gridSpan w:val="2"/>
            <w:tcBorders>
              <w:top w:val="single" w:sz="18" w:space="0" w:color="000000"/>
              <w:left w:val="nil"/>
              <w:bottom w:val="single" w:sz="4" w:space="0" w:color="000000"/>
            </w:tcBorders>
            <w:vAlign w:val="center"/>
          </w:tcPr>
          <w:p w14:paraId="02580607" w14:textId="77777777" w:rsidR="009F32D6" w:rsidRDefault="009F32D6">
            <w:pPr>
              <w:rPr>
                <w:color w:val="000000"/>
              </w:rPr>
            </w:pPr>
          </w:p>
        </w:tc>
        <w:tc>
          <w:tcPr>
            <w:tcW w:w="1394" w:type="dxa"/>
            <w:gridSpan w:val="2"/>
            <w:tcBorders>
              <w:top w:val="single" w:sz="18" w:space="0" w:color="000000"/>
            </w:tcBorders>
          </w:tcPr>
          <w:p w14:paraId="05EBEE53" w14:textId="77777777" w:rsidR="009F32D6" w:rsidRDefault="009F32D6">
            <w:pPr>
              <w:rPr>
                <w:color w:val="000000"/>
              </w:rPr>
            </w:pPr>
          </w:p>
        </w:tc>
        <w:tc>
          <w:tcPr>
            <w:tcW w:w="1508" w:type="dxa"/>
            <w:tcBorders>
              <w:top w:val="single" w:sz="18" w:space="0" w:color="000000"/>
            </w:tcBorders>
          </w:tcPr>
          <w:p w14:paraId="472286F9" w14:textId="77777777" w:rsidR="009F32D6" w:rsidRDefault="009F32D6">
            <w:pPr>
              <w:rPr>
                <w:color w:val="000000"/>
              </w:rPr>
            </w:pPr>
          </w:p>
        </w:tc>
        <w:tc>
          <w:tcPr>
            <w:tcW w:w="1375" w:type="dxa"/>
            <w:tcBorders>
              <w:top w:val="single" w:sz="18" w:space="0" w:color="000000"/>
              <w:right w:val="single" w:sz="4" w:space="0" w:color="000000"/>
            </w:tcBorders>
          </w:tcPr>
          <w:p w14:paraId="12A0DE5C" w14:textId="77777777" w:rsidR="009F32D6" w:rsidRDefault="009F32D6">
            <w:pPr>
              <w:rPr>
                <w:color w:val="000000"/>
              </w:rPr>
            </w:pPr>
          </w:p>
        </w:tc>
      </w:tr>
      <w:tr w:rsidR="009F32D6" w14:paraId="32467490" w14:textId="77777777">
        <w:tc>
          <w:tcPr>
            <w:tcW w:w="1419" w:type="dxa"/>
            <w:vMerge w:val="restart"/>
            <w:tcBorders>
              <w:left w:val="single" w:sz="4" w:space="0" w:color="000000"/>
            </w:tcBorders>
            <w:vAlign w:val="center"/>
          </w:tcPr>
          <w:p w14:paraId="69001C80" w14:textId="77777777" w:rsidR="009F32D6" w:rsidRDefault="00225A8B">
            <w:pPr>
              <w:rPr>
                <w:color w:val="000000"/>
              </w:rPr>
            </w:pPr>
            <w:r>
              <w:rPr>
                <w:color w:val="000000"/>
              </w:rPr>
              <w:t>Equipment</w:t>
            </w:r>
          </w:p>
        </w:tc>
        <w:tc>
          <w:tcPr>
            <w:tcW w:w="2773" w:type="dxa"/>
            <w:gridSpan w:val="2"/>
          </w:tcPr>
          <w:p w14:paraId="445243C6" w14:textId="77777777" w:rsidR="009F32D6" w:rsidRDefault="00225A8B">
            <w:pPr>
              <w:rPr>
                <w:color w:val="000000"/>
              </w:rPr>
            </w:pPr>
            <w:r>
              <w:rPr>
                <w:color w:val="000000"/>
              </w:rPr>
              <w:t>Salter scale</w:t>
            </w:r>
          </w:p>
        </w:tc>
        <w:tc>
          <w:tcPr>
            <w:tcW w:w="236" w:type="dxa"/>
            <w:tcBorders>
              <w:right w:val="nil"/>
            </w:tcBorders>
            <w:shd w:val="clear" w:color="auto" w:fill="auto"/>
            <w:vAlign w:val="center"/>
          </w:tcPr>
          <w:p w14:paraId="22FEE4A3"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279615A9" w14:textId="77777777" w:rsidR="009F32D6" w:rsidRDefault="009F32D6">
            <w:pPr>
              <w:rPr>
                <w:color w:val="000000"/>
              </w:rPr>
            </w:pPr>
          </w:p>
        </w:tc>
        <w:tc>
          <w:tcPr>
            <w:tcW w:w="1394" w:type="dxa"/>
            <w:gridSpan w:val="2"/>
            <w:shd w:val="clear" w:color="auto" w:fill="000000"/>
          </w:tcPr>
          <w:p w14:paraId="43C9C312" w14:textId="77777777" w:rsidR="009F32D6" w:rsidRDefault="009F32D6">
            <w:pPr>
              <w:rPr>
                <w:color w:val="000000"/>
              </w:rPr>
            </w:pPr>
          </w:p>
        </w:tc>
        <w:tc>
          <w:tcPr>
            <w:tcW w:w="1508" w:type="dxa"/>
            <w:shd w:val="clear" w:color="auto" w:fill="000000"/>
          </w:tcPr>
          <w:p w14:paraId="2E4D58BD" w14:textId="77777777" w:rsidR="009F32D6" w:rsidRDefault="009F32D6">
            <w:pPr>
              <w:rPr>
                <w:color w:val="000000"/>
              </w:rPr>
            </w:pPr>
          </w:p>
        </w:tc>
        <w:tc>
          <w:tcPr>
            <w:tcW w:w="1375" w:type="dxa"/>
            <w:tcBorders>
              <w:right w:val="single" w:sz="4" w:space="0" w:color="000000"/>
            </w:tcBorders>
            <w:shd w:val="clear" w:color="auto" w:fill="000000"/>
          </w:tcPr>
          <w:p w14:paraId="68522446" w14:textId="77777777" w:rsidR="009F32D6" w:rsidRDefault="009F32D6">
            <w:pPr>
              <w:rPr>
                <w:color w:val="000000"/>
              </w:rPr>
            </w:pPr>
          </w:p>
        </w:tc>
      </w:tr>
      <w:tr w:rsidR="009F32D6" w14:paraId="69D2C1BF" w14:textId="77777777">
        <w:tc>
          <w:tcPr>
            <w:tcW w:w="1419" w:type="dxa"/>
            <w:vMerge/>
            <w:tcBorders>
              <w:left w:val="single" w:sz="4" w:space="0" w:color="000000"/>
            </w:tcBorders>
            <w:vAlign w:val="center"/>
          </w:tcPr>
          <w:p w14:paraId="53F277B3"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17E7017F" w14:textId="77777777" w:rsidR="009F32D6" w:rsidRDefault="00225A8B">
            <w:pPr>
              <w:rPr>
                <w:color w:val="000000"/>
              </w:rPr>
            </w:pPr>
            <w:r>
              <w:rPr>
                <w:color w:val="000000"/>
              </w:rPr>
              <w:t>MUAC tapes</w:t>
            </w:r>
          </w:p>
        </w:tc>
        <w:tc>
          <w:tcPr>
            <w:tcW w:w="236" w:type="dxa"/>
            <w:tcBorders>
              <w:right w:val="nil"/>
            </w:tcBorders>
            <w:shd w:val="clear" w:color="auto" w:fill="auto"/>
            <w:vAlign w:val="center"/>
          </w:tcPr>
          <w:p w14:paraId="14311518"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3A02F6C9" w14:textId="77777777" w:rsidR="009F32D6" w:rsidRDefault="009F32D6">
            <w:pPr>
              <w:rPr>
                <w:color w:val="000000"/>
              </w:rPr>
            </w:pPr>
          </w:p>
        </w:tc>
        <w:tc>
          <w:tcPr>
            <w:tcW w:w="1394" w:type="dxa"/>
            <w:gridSpan w:val="2"/>
            <w:shd w:val="clear" w:color="auto" w:fill="000000"/>
          </w:tcPr>
          <w:p w14:paraId="1EC25849" w14:textId="77777777" w:rsidR="009F32D6" w:rsidRDefault="009F32D6">
            <w:pPr>
              <w:rPr>
                <w:color w:val="000000"/>
              </w:rPr>
            </w:pPr>
          </w:p>
        </w:tc>
        <w:tc>
          <w:tcPr>
            <w:tcW w:w="1508" w:type="dxa"/>
            <w:shd w:val="clear" w:color="auto" w:fill="000000"/>
          </w:tcPr>
          <w:p w14:paraId="20C1A524" w14:textId="77777777" w:rsidR="009F32D6" w:rsidRDefault="009F32D6">
            <w:pPr>
              <w:rPr>
                <w:color w:val="000000"/>
              </w:rPr>
            </w:pPr>
          </w:p>
        </w:tc>
        <w:tc>
          <w:tcPr>
            <w:tcW w:w="1375" w:type="dxa"/>
            <w:tcBorders>
              <w:right w:val="single" w:sz="4" w:space="0" w:color="000000"/>
            </w:tcBorders>
            <w:shd w:val="clear" w:color="auto" w:fill="000000"/>
          </w:tcPr>
          <w:p w14:paraId="3FE90788" w14:textId="77777777" w:rsidR="009F32D6" w:rsidRDefault="009F32D6">
            <w:pPr>
              <w:rPr>
                <w:color w:val="000000"/>
              </w:rPr>
            </w:pPr>
          </w:p>
        </w:tc>
      </w:tr>
      <w:tr w:rsidR="009F32D6" w14:paraId="29FFBE2D" w14:textId="77777777">
        <w:tc>
          <w:tcPr>
            <w:tcW w:w="1419" w:type="dxa"/>
            <w:vMerge/>
            <w:tcBorders>
              <w:left w:val="single" w:sz="4" w:space="0" w:color="000000"/>
            </w:tcBorders>
            <w:vAlign w:val="center"/>
          </w:tcPr>
          <w:p w14:paraId="555FB851"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542EE5E6" w14:textId="77777777" w:rsidR="009F32D6" w:rsidRDefault="00225A8B">
            <w:pPr>
              <w:rPr>
                <w:color w:val="000000"/>
              </w:rPr>
            </w:pPr>
            <w:r>
              <w:rPr>
                <w:color w:val="000000"/>
              </w:rPr>
              <w:t>Thermometer</w:t>
            </w:r>
          </w:p>
        </w:tc>
        <w:tc>
          <w:tcPr>
            <w:tcW w:w="236" w:type="dxa"/>
            <w:tcBorders>
              <w:right w:val="nil"/>
            </w:tcBorders>
            <w:shd w:val="clear" w:color="auto" w:fill="auto"/>
            <w:vAlign w:val="center"/>
          </w:tcPr>
          <w:p w14:paraId="263686AB"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14D906FF" w14:textId="77777777" w:rsidR="009F32D6" w:rsidRDefault="009F32D6">
            <w:pPr>
              <w:rPr>
                <w:color w:val="000000"/>
              </w:rPr>
            </w:pPr>
          </w:p>
        </w:tc>
        <w:tc>
          <w:tcPr>
            <w:tcW w:w="1394" w:type="dxa"/>
            <w:gridSpan w:val="2"/>
            <w:shd w:val="clear" w:color="auto" w:fill="000000"/>
          </w:tcPr>
          <w:p w14:paraId="64EE12F1" w14:textId="77777777" w:rsidR="009F32D6" w:rsidRDefault="009F32D6">
            <w:pPr>
              <w:rPr>
                <w:color w:val="000000"/>
              </w:rPr>
            </w:pPr>
          </w:p>
        </w:tc>
        <w:tc>
          <w:tcPr>
            <w:tcW w:w="1508" w:type="dxa"/>
            <w:shd w:val="clear" w:color="auto" w:fill="000000"/>
          </w:tcPr>
          <w:p w14:paraId="1C598B22" w14:textId="77777777" w:rsidR="009F32D6" w:rsidRDefault="009F32D6">
            <w:pPr>
              <w:rPr>
                <w:color w:val="000000"/>
              </w:rPr>
            </w:pPr>
          </w:p>
        </w:tc>
        <w:tc>
          <w:tcPr>
            <w:tcW w:w="1375" w:type="dxa"/>
            <w:tcBorders>
              <w:right w:val="single" w:sz="4" w:space="0" w:color="000000"/>
            </w:tcBorders>
            <w:shd w:val="clear" w:color="auto" w:fill="000000"/>
          </w:tcPr>
          <w:p w14:paraId="323B5A30" w14:textId="77777777" w:rsidR="009F32D6" w:rsidRDefault="009F32D6">
            <w:pPr>
              <w:rPr>
                <w:color w:val="000000"/>
              </w:rPr>
            </w:pPr>
          </w:p>
        </w:tc>
      </w:tr>
      <w:tr w:rsidR="009F32D6" w14:paraId="2DEACBDB" w14:textId="77777777">
        <w:tc>
          <w:tcPr>
            <w:tcW w:w="1419" w:type="dxa"/>
            <w:vMerge/>
            <w:tcBorders>
              <w:left w:val="single" w:sz="4" w:space="0" w:color="000000"/>
            </w:tcBorders>
            <w:vAlign w:val="center"/>
          </w:tcPr>
          <w:p w14:paraId="532F9CE9"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4A38B4E" w14:textId="77777777" w:rsidR="009F32D6" w:rsidRDefault="00225A8B">
            <w:pPr>
              <w:rPr>
                <w:color w:val="000000"/>
              </w:rPr>
            </w:pPr>
            <w:proofErr w:type="spellStart"/>
            <w:r>
              <w:rPr>
                <w:color w:val="000000"/>
              </w:rPr>
              <w:t>Haemglobinometer</w:t>
            </w:r>
            <w:proofErr w:type="spellEnd"/>
          </w:p>
        </w:tc>
        <w:tc>
          <w:tcPr>
            <w:tcW w:w="236" w:type="dxa"/>
            <w:tcBorders>
              <w:right w:val="nil"/>
            </w:tcBorders>
            <w:shd w:val="clear" w:color="auto" w:fill="auto"/>
            <w:vAlign w:val="center"/>
          </w:tcPr>
          <w:p w14:paraId="7124286B"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132F7F18" w14:textId="77777777" w:rsidR="009F32D6" w:rsidRDefault="009F32D6">
            <w:pPr>
              <w:rPr>
                <w:color w:val="000000"/>
              </w:rPr>
            </w:pPr>
          </w:p>
        </w:tc>
        <w:tc>
          <w:tcPr>
            <w:tcW w:w="1394" w:type="dxa"/>
            <w:gridSpan w:val="2"/>
            <w:shd w:val="clear" w:color="auto" w:fill="000000"/>
          </w:tcPr>
          <w:p w14:paraId="202B76B1" w14:textId="77777777" w:rsidR="009F32D6" w:rsidRDefault="009F32D6">
            <w:pPr>
              <w:rPr>
                <w:color w:val="000000"/>
              </w:rPr>
            </w:pPr>
          </w:p>
        </w:tc>
        <w:tc>
          <w:tcPr>
            <w:tcW w:w="1508" w:type="dxa"/>
            <w:shd w:val="clear" w:color="auto" w:fill="000000"/>
          </w:tcPr>
          <w:p w14:paraId="3E7515E7" w14:textId="77777777" w:rsidR="009F32D6" w:rsidRDefault="009F32D6">
            <w:pPr>
              <w:rPr>
                <w:color w:val="000000"/>
              </w:rPr>
            </w:pPr>
          </w:p>
        </w:tc>
        <w:tc>
          <w:tcPr>
            <w:tcW w:w="1375" w:type="dxa"/>
            <w:tcBorders>
              <w:right w:val="single" w:sz="4" w:space="0" w:color="000000"/>
            </w:tcBorders>
            <w:shd w:val="clear" w:color="auto" w:fill="000000"/>
          </w:tcPr>
          <w:p w14:paraId="2CD62233" w14:textId="77777777" w:rsidR="009F32D6" w:rsidRDefault="009F32D6">
            <w:pPr>
              <w:rPr>
                <w:color w:val="000000"/>
              </w:rPr>
            </w:pPr>
          </w:p>
        </w:tc>
      </w:tr>
      <w:tr w:rsidR="009F32D6" w14:paraId="2B603F61" w14:textId="77777777">
        <w:tc>
          <w:tcPr>
            <w:tcW w:w="1419" w:type="dxa"/>
            <w:vMerge/>
            <w:tcBorders>
              <w:left w:val="single" w:sz="4" w:space="0" w:color="000000"/>
            </w:tcBorders>
            <w:vAlign w:val="center"/>
          </w:tcPr>
          <w:p w14:paraId="239B556B"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1928C0F1" w14:textId="77777777" w:rsidR="009F32D6" w:rsidRDefault="00225A8B">
            <w:pPr>
              <w:rPr>
                <w:color w:val="000000"/>
              </w:rPr>
            </w:pPr>
            <w:r>
              <w:rPr>
                <w:color w:val="000000"/>
              </w:rPr>
              <w:t xml:space="preserve">Board for measuring length and Height </w:t>
            </w:r>
          </w:p>
        </w:tc>
        <w:tc>
          <w:tcPr>
            <w:tcW w:w="236" w:type="dxa"/>
            <w:tcBorders>
              <w:right w:val="nil"/>
            </w:tcBorders>
            <w:shd w:val="clear" w:color="auto" w:fill="auto"/>
            <w:vAlign w:val="center"/>
          </w:tcPr>
          <w:p w14:paraId="4B7E9393"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51F046D1" w14:textId="77777777" w:rsidR="009F32D6" w:rsidRDefault="009F32D6">
            <w:pPr>
              <w:rPr>
                <w:color w:val="000000"/>
              </w:rPr>
            </w:pPr>
          </w:p>
        </w:tc>
        <w:tc>
          <w:tcPr>
            <w:tcW w:w="1394" w:type="dxa"/>
            <w:gridSpan w:val="2"/>
            <w:shd w:val="clear" w:color="auto" w:fill="000000"/>
          </w:tcPr>
          <w:p w14:paraId="09D9A6A8" w14:textId="77777777" w:rsidR="009F32D6" w:rsidRDefault="009F32D6">
            <w:pPr>
              <w:rPr>
                <w:color w:val="000000"/>
              </w:rPr>
            </w:pPr>
          </w:p>
        </w:tc>
        <w:tc>
          <w:tcPr>
            <w:tcW w:w="1508" w:type="dxa"/>
            <w:shd w:val="clear" w:color="auto" w:fill="000000"/>
          </w:tcPr>
          <w:p w14:paraId="7DDB2FA1" w14:textId="77777777" w:rsidR="009F32D6" w:rsidRDefault="009F32D6">
            <w:pPr>
              <w:rPr>
                <w:color w:val="000000"/>
              </w:rPr>
            </w:pPr>
          </w:p>
        </w:tc>
        <w:tc>
          <w:tcPr>
            <w:tcW w:w="1375" w:type="dxa"/>
            <w:tcBorders>
              <w:right w:val="single" w:sz="4" w:space="0" w:color="000000"/>
            </w:tcBorders>
            <w:shd w:val="clear" w:color="auto" w:fill="000000"/>
          </w:tcPr>
          <w:p w14:paraId="5CBF20F5" w14:textId="77777777" w:rsidR="009F32D6" w:rsidRDefault="009F32D6">
            <w:pPr>
              <w:rPr>
                <w:color w:val="000000"/>
              </w:rPr>
            </w:pPr>
          </w:p>
        </w:tc>
      </w:tr>
      <w:tr w:rsidR="009F32D6" w14:paraId="783DE10B" w14:textId="77777777">
        <w:tc>
          <w:tcPr>
            <w:tcW w:w="1419" w:type="dxa"/>
            <w:vMerge/>
            <w:tcBorders>
              <w:left w:val="single" w:sz="4" w:space="0" w:color="000000"/>
            </w:tcBorders>
            <w:vAlign w:val="center"/>
          </w:tcPr>
          <w:p w14:paraId="266C470E"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22EE9D42" w14:textId="77777777" w:rsidR="009F32D6" w:rsidRDefault="00225A8B">
            <w:pPr>
              <w:rPr>
                <w:color w:val="000000"/>
              </w:rPr>
            </w:pPr>
            <w:r>
              <w:rPr>
                <w:color w:val="000000"/>
              </w:rPr>
              <w:t>Weighing scale</w:t>
            </w:r>
          </w:p>
        </w:tc>
        <w:tc>
          <w:tcPr>
            <w:tcW w:w="236" w:type="dxa"/>
            <w:tcBorders>
              <w:right w:val="nil"/>
            </w:tcBorders>
            <w:shd w:val="clear" w:color="auto" w:fill="auto"/>
            <w:vAlign w:val="center"/>
          </w:tcPr>
          <w:p w14:paraId="3713B728"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0A664CA1" w14:textId="77777777" w:rsidR="009F32D6" w:rsidRDefault="009F32D6">
            <w:pPr>
              <w:rPr>
                <w:color w:val="000000"/>
              </w:rPr>
            </w:pPr>
          </w:p>
        </w:tc>
        <w:tc>
          <w:tcPr>
            <w:tcW w:w="1394" w:type="dxa"/>
            <w:gridSpan w:val="2"/>
            <w:shd w:val="clear" w:color="auto" w:fill="000000"/>
          </w:tcPr>
          <w:p w14:paraId="119680D3" w14:textId="77777777" w:rsidR="009F32D6" w:rsidRDefault="009F32D6">
            <w:pPr>
              <w:rPr>
                <w:color w:val="000000"/>
              </w:rPr>
            </w:pPr>
          </w:p>
        </w:tc>
        <w:tc>
          <w:tcPr>
            <w:tcW w:w="1508" w:type="dxa"/>
            <w:shd w:val="clear" w:color="auto" w:fill="000000"/>
          </w:tcPr>
          <w:p w14:paraId="55D8EB4E" w14:textId="77777777" w:rsidR="009F32D6" w:rsidRDefault="009F32D6">
            <w:pPr>
              <w:rPr>
                <w:color w:val="000000"/>
              </w:rPr>
            </w:pPr>
          </w:p>
        </w:tc>
        <w:tc>
          <w:tcPr>
            <w:tcW w:w="1375" w:type="dxa"/>
            <w:tcBorders>
              <w:right w:val="single" w:sz="4" w:space="0" w:color="000000"/>
            </w:tcBorders>
            <w:shd w:val="clear" w:color="auto" w:fill="000000"/>
          </w:tcPr>
          <w:p w14:paraId="7DC7E234" w14:textId="77777777" w:rsidR="009F32D6" w:rsidRDefault="009F32D6">
            <w:pPr>
              <w:rPr>
                <w:color w:val="000000"/>
              </w:rPr>
            </w:pPr>
          </w:p>
        </w:tc>
      </w:tr>
      <w:tr w:rsidR="009F32D6" w14:paraId="3E8E4F6B" w14:textId="77777777">
        <w:tc>
          <w:tcPr>
            <w:tcW w:w="1419" w:type="dxa"/>
            <w:vMerge/>
            <w:tcBorders>
              <w:left w:val="single" w:sz="4" w:space="0" w:color="000000"/>
            </w:tcBorders>
            <w:vAlign w:val="center"/>
          </w:tcPr>
          <w:p w14:paraId="78EF6272"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12A0AE92" w14:textId="77777777" w:rsidR="009F32D6" w:rsidRDefault="00225A8B">
            <w:pPr>
              <w:rPr>
                <w:color w:val="000000"/>
              </w:rPr>
            </w:pPr>
            <w:r>
              <w:rPr>
                <w:color w:val="000000"/>
              </w:rPr>
              <w:t>NG Tube</w:t>
            </w:r>
          </w:p>
        </w:tc>
        <w:tc>
          <w:tcPr>
            <w:tcW w:w="236" w:type="dxa"/>
            <w:tcBorders>
              <w:right w:val="nil"/>
            </w:tcBorders>
            <w:shd w:val="clear" w:color="auto" w:fill="auto"/>
            <w:vAlign w:val="center"/>
          </w:tcPr>
          <w:p w14:paraId="3955D3F5"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2CB12B55" w14:textId="77777777" w:rsidR="009F32D6" w:rsidRDefault="009F32D6">
            <w:pPr>
              <w:rPr>
                <w:color w:val="000000"/>
              </w:rPr>
            </w:pPr>
          </w:p>
        </w:tc>
        <w:tc>
          <w:tcPr>
            <w:tcW w:w="1394" w:type="dxa"/>
            <w:gridSpan w:val="2"/>
            <w:shd w:val="clear" w:color="auto" w:fill="000000"/>
          </w:tcPr>
          <w:p w14:paraId="23D820BD" w14:textId="77777777" w:rsidR="009F32D6" w:rsidRDefault="009F32D6">
            <w:pPr>
              <w:rPr>
                <w:color w:val="000000"/>
              </w:rPr>
            </w:pPr>
          </w:p>
        </w:tc>
        <w:tc>
          <w:tcPr>
            <w:tcW w:w="1508" w:type="dxa"/>
            <w:shd w:val="clear" w:color="auto" w:fill="000000"/>
          </w:tcPr>
          <w:p w14:paraId="356CC9BA" w14:textId="77777777" w:rsidR="009F32D6" w:rsidRDefault="009F32D6">
            <w:pPr>
              <w:rPr>
                <w:color w:val="000000"/>
              </w:rPr>
            </w:pPr>
          </w:p>
        </w:tc>
        <w:tc>
          <w:tcPr>
            <w:tcW w:w="1375" w:type="dxa"/>
            <w:tcBorders>
              <w:right w:val="single" w:sz="4" w:space="0" w:color="000000"/>
            </w:tcBorders>
            <w:shd w:val="clear" w:color="auto" w:fill="000000"/>
          </w:tcPr>
          <w:p w14:paraId="2983C0F5" w14:textId="77777777" w:rsidR="009F32D6" w:rsidRDefault="009F32D6">
            <w:pPr>
              <w:rPr>
                <w:color w:val="000000"/>
              </w:rPr>
            </w:pPr>
          </w:p>
        </w:tc>
      </w:tr>
      <w:tr w:rsidR="009F32D6" w14:paraId="5EC153FF" w14:textId="77777777">
        <w:tc>
          <w:tcPr>
            <w:tcW w:w="1419" w:type="dxa"/>
            <w:vMerge/>
            <w:tcBorders>
              <w:left w:val="single" w:sz="4" w:space="0" w:color="000000"/>
            </w:tcBorders>
            <w:vAlign w:val="center"/>
          </w:tcPr>
          <w:p w14:paraId="7489A298"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5F2FA28B" w14:textId="77777777" w:rsidR="009F32D6" w:rsidRDefault="00225A8B">
            <w:pPr>
              <w:rPr>
                <w:color w:val="000000"/>
              </w:rPr>
            </w:pPr>
            <w:r>
              <w:rPr>
                <w:color w:val="000000"/>
              </w:rPr>
              <w:t xml:space="preserve">Mask and </w:t>
            </w:r>
            <w:proofErr w:type="spellStart"/>
            <w:r>
              <w:rPr>
                <w:color w:val="000000"/>
              </w:rPr>
              <w:t>Ambu</w:t>
            </w:r>
            <w:proofErr w:type="spellEnd"/>
            <w:r>
              <w:rPr>
                <w:color w:val="000000"/>
              </w:rPr>
              <w:t xml:space="preserve"> Bag</w:t>
            </w:r>
          </w:p>
        </w:tc>
        <w:tc>
          <w:tcPr>
            <w:tcW w:w="236" w:type="dxa"/>
            <w:tcBorders>
              <w:right w:val="nil"/>
            </w:tcBorders>
            <w:shd w:val="clear" w:color="auto" w:fill="auto"/>
            <w:vAlign w:val="center"/>
          </w:tcPr>
          <w:p w14:paraId="417B9C1E"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3E20FAC6" w14:textId="77777777" w:rsidR="009F32D6" w:rsidRDefault="009F32D6">
            <w:pPr>
              <w:rPr>
                <w:color w:val="000000"/>
              </w:rPr>
            </w:pPr>
          </w:p>
        </w:tc>
        <w:tc>
          <w:tcPr>
            <w:tcW w:w="1394" w:type="dxa"/>
            <w:gridSpan w:val="2"/>
            <w:shd w:val="clear" w:color="auto" w:fill="000000"/>
          </w:tcPr>
          <w:p w14:paraId="12414989" w14:textId="77777777" w:rsidR="009F32D6" w:rsidRDefault="009F32D6">
            <w:pPr>
              <w:rPr>
                <w:color w:val="000000"/>
              </w:rPr>
            </w:pPr>
          </w:p>
        </w:tc>
        <w:tc>
          <w:tcPr>
            <w:tcW w:w="1508" w:type="dxa"/>
            <w:shd w:val="clear" w:color="auto" w:fill="000000"/>
          </w:tcPr>
          <w:p w14:paraId="6DAECACF" w14:textId="77777777" w:rsidR="009F32D6" w:rsidRDefault="009F32D6">
            <w:pPr>
              <w:rPr>
                <w:color w:val="000000"/>
              </w:rPr>
            </w:pPr>
          </w:p>
        </w:tc>
        <w:tc>
          <w:tcPr>
            <w:tcW w:w="1375" w:type="dxa"/>
            <w:tcBorders>
              <w:right w:val="single" w:sz="4" w:space="0" w:color="000000"/>
            </w:tcBorders>
            <w:shd w:val="clear" w:color="auto" w:fill="000000"/>
          </w:tcPr>
          <w:p w14:paraId="65A75052" w14:textId="77777777" w:rsidR="009F32D6" w:rsidRDefault="009F32D6">
            <w:pPr>
              <w:rPr>
                <w:color w:val="000000"/>
              </w:rPr>
            </w:pPr>
          </w:p>
        </w:tc>
      </w:tr>
      <w:tr w:rsidR="009F32D6" w14:paraId="17D8DD58" w14:textId="77777777">
        <w:tc>
          <w:tcPr>
            <w:tcW w:w="1419" w:type="dxa"/>
            <w:vMerge/>
            <w:tcBorders>
              <w:left w:val="single" w:sz="4" w:space="0" w:color="000000"/>
            </w:tcBorders>
            <w:vAlign w:val="center"/>
          </w:tcPr>
          <w:p w14:paraId="39C0414B"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1F95A40E" w14:textId="77777777" w:rsidR="009F32D6" w:rsidRDefault="00225A8B">
            <w:pPr>
              <w:rPr>
                <w:color w:val="000000"/>
              </w:rPr>
            </w:pPr>
            <w:r>
              <w:rPr>
                <w:color w:val="000000"/>
              </w:rPr>
              <w:t>Weight-for-Height Look-Up Table</w:t>
            </w:r>
          </w:p>
        </w:tc>
        <w:tc>
          <w:tcPr>
            <w:tcW w:w="236" w:type="dxa"/>
            <w:tcBorders>
              <w:right w:val="nil"/>
            </w:tcBorders>
            <w:shd w:val="clear" w:color="auto" w:fill="auto"/>
            <w:vAlign w:val="center"/>
          </w:tcPr>
          <w:p w14:paraId="4AC35D57"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43E0AB8C" w14:textId="77777777" w:rsidR="009F32D6" w:rsidRDefault="009F32D6">
            <w:pPr>
              <w:rPr>
                <w:color w:val="000000"/>
              </w:rPr>
            </w:pPr>
          </w:p>
        </w:tc>
        <w:tc>
          <w:tcPr>
            <w:tcW w:w="1394" w:type="dxa"/>
            <w:gridSpan w:val="2"/>
            <w:shd w:val="clear" w:color="auto" w:fill="000000"/>
          </w:tcPr>
          <w:p w14:paraId="1D21E4A4" w14:textId="77777777" w:rsidR="009F32D6" w:rsidRDefault="009F32D6">
            <w:pPr>
              <w:rPr>
                <w:color w:val="000000"/>
              </w:rPr>
            </w:pPr>
          </w:p>
        </w:tc>
        <w:tc>
          <w:tcPr>
            <w:tcW w:w="1508" w:type="dxa"/>
            <w:shd w:val="clear" w:color="auto" w:fill="000000"/>
          </w:tcPr>
          <w:p w14:paraId="384D25B2" w14:textId="77777777" w:rsidR="009F32D6" w:rsidRDefault="009F32D6">
            <w:pPr>
              <w:rPr>
                <w:color w:val="000000"/>
              </w:rPr>
            </w:pPr>
          </w:p>
        </w:tc>
        <w:tc>
          <w:tcPr>
            <w:tcW w:w="1375" w:type="dxa"/>
            <w:tcBorders>
              <w:right w:val="single" w:sz="4" w:space="0" w:color="000000"/>
            </w:tcBorders>
            <w:shd w:val="clear" w:color="auto" w:fill="000000"/>
          </w:tcPr>
          <w:p w14:paraId="02ABE766" w14:textId="77777777" w:rsidR="009F32D6" w:rsidRDefault="009F32D6">
            <w:pPr>
              <w:rPr>
                <w:color w:val="000000"/>
              </w:rPr>
            </w:pPr>
          </w:p>
        </w:tc>
      </w:tr>
      <w:tr w:rsidR="009F32D6" w14:paraId="0423AA46" w14:textId="77777777">
        <w:tc>
          <w:tcPr>
            <w:tcW w:w="1419" w:type="dxa"/>
            <w:vMerge/>
            <w:tcBorders>
              <w:left w:val="single" w:sz="4" w:space="0" w:color="000000"/>
            </w:tcBorders>
            <w:vAlign w:val="center"/>
          </w:tcPr>
          <w:p w14:paraId="75B02FAA"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03219488" w14:textId="77777777" w:rsidR="009F32D6" w:rsidRDefault="00225A8B">
            <w:pPr>
              <w:rPr>
                <w:color w:val="000000"/>
              </w:rPr>
            </w:pPr>
            <w:r>
              <w:rPr>
                <w:color w:val="000000"/>
              </w:rPr>
              <w:t>Look-Up Table of &amp; F75</w:t>
            </w:r>
          </w:p>
        </w:tc>
        <w:tc>
          <w:tcPr>
            <w:tcW w:w="236" w:type="dxa"/>
            <w:tcBorders>
              <w:right w:val="nil"/>
            </w:tcBorders>
            <w:shd w:val="clear" w:color="auto" w:fill="auto"/>
            <w:vAlign w:val="center"/>
          </w:tcPr>
          <w:p w14:paraId="3A4BDDFA"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0B8F9EFC" w14:textId="77777777" w:rsidR="009F32D6" w:rsidRDefault="009F32D6">
            <w:pPr>
              <w:rPr>
                <w:color w:val="000000"/>
              </w:rPr>
            </w:pPr>
          </w:p>
        </w:tc>
        <w:tc>
          <w:tcPr>
            <w:tcW w:w="1394" w:type="dxa"/>
            <w:gridSpan w:val="2"/>
            <w:shd w:val="clear" w:color="auto" w:fill="000000"/>
          </w:tcPr>
          <w:p w14:paraId="1FD2E7E4" w14:textId="77777777" w:rsidR="009F32D6" w:rsidRDefault="009F32D6">
            <w:pPr>
              <w:rPr>
                <w:color w:val="000000"/>
              </w:rPr>
            </w:pPr>
          </w:p>
        </w:tc>
        <w:tc>
          <w:tcPr>
            <w:tcW w:w="1508" w:type="dxa"/>
            <w:shd w:val="clear" w:color="auto" w:fill="000000"/>
          </w:tcPr>
          <w:p w14:paraId="7916CE19" w14:textId="77777777" w:rsidR="009F32D6" w:rsidRDefault="009F32D6">
            <w:pPr>
              <w:rPr>
                <w:color w:val="000000"/>
              </w:rPr>
            </w:pPr>
          </w:p>
        </w:tc>
        <w:tc>
          <w:tcPr>
            <w:tcW w:w="1375" w:type="dxa"/>
            <w:tcBorders>
              <w:right w:val="single" w:sz="4" w:space="0" w:color="000000"/>
            </w:tcBorders>
            <w:shd w:val="clear" w:color="auto" w:fill="000000"/>
          </w:tcPr>
          <w:p w14:paraId="7AED7EBA" w14:textId="77777777" w:rsidR="009F32D6" w:rsidRDefault="009F32D6">
            <w:pPr>
              <w:rPr>
                <w:color w:val="000000"/>
              </w:rPr>
            </w:pPr>
          </w:p>
        </w:tc>
      </w:tr>
      <w:tr w:rsidR="009F32D6" w14:paraId="39009EBE" w14:textId="77777777">
        <w:tc>
          <w:tcPr>
            <w:tcW w:w="1419" w:type="dxa"/>
            <w:vMerge/>
            <w:tcBorders>
              <w:left w:val="single" w:sz="4" w:space="0" w:color="000000"/>
            </w:tcBorders>
            <w:vAlign w:val="center"/>
          </w:tcPr>
          <w:p w14:paraId="6747E6EA"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4C7294A5" w14:textId="77777777" w:rsidR="009F32D6" w:rsidRDefault="00225A8B">
            <w:pPr>
              <w:rPr>
                <w:color w:val="000000"/>
              </w:rPr>
            </w:pPr>
            <w:r>
              <w:rPr>
                <w:color w:val="000000"/>
              </w:rPr>
              <w:t>Look-Up Table of &amp; F100</w:t>
            </w:r>
          </w:p>
        </w:tc>
        <w:tc>
          <w:tcPr>
            <w:tcW w:w="236" w:type="dxa"/>
            <w:tcBorders>
              <w:right w:val="nil"/>
            </w:tcBorders>
            <w:shd w:val="clear" w:color="auto" w:fill="auto"/>
            <w:vAlign w:val="center"/>
          </w:tcPr>
          <w:p w14:paraId="62BD5E86"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15E019B1" w14:textId="77777777" w:rsidR="009F32D6" w:rsidRDefault="009F32D6">
            <w:pPr>
              <w:rPr>
                <w:color w:val="000000"/>
              </w:rPr>
            </w:pPr>
          </w:p>
        </w:tc>
        <w:tc>
          <w:tcPr>
            <w:tcW w:w="1394" w:type="dxa"/>
            <w:gridSpan w:val="2"/>
            <w:shd w:val="clear" w:color="auto" w:fill="000000"/>
          </w:tcPr>
          <w:p w14:paraId="51465B10" w14:textId="77777777" w:rsidR="009F32D6" w:rsidRDefault="009F32D6">
            <w:pPr>
              <w:rPr>
                <w:color w:val="000000"/>
              </w:rPr>
            </w:pPr>
          </w:p>
        </w:tc>
        <w:tc>
          <w:tcPr>
            <w:tcW w:w="1508" w:type="dxa"/>
            <w:shd w:val="clear" w:color="auto" w:fill="000000"/>
          </w:tcPr>
          <w:p w14:paraId="132064C2" w14:textId="77777777" w:rsidR="009F32D6" w:rsidRDefault="009F32D6">
            <w:pPr>
              <w:rPr>
                <w:color w:val="000000"/>
              </w:rPr>
            </w:pPr>
          </w:p>
        </w:tc>
        <w:tc>
          <w:tcPr>
            <w:tcW w:w="1375" w:type="dxa"/>
            <w:tcBorders>
              <w:right w:val="single" w:sz="4" w:space="0" w:color="000000"/>
            </w:tcBorders>
            <w:shd w:val="clear" w:color="auto" w:fill="000000"/>
          </w:tcPr>
          <w:p w14:paraId="5CC62830" w14:textId="77777777" w:rsidR="009F32D6" w:rsidRDefault="009F32D6">
            <w:pPr>
              <w:rPr>
                <w:color w:val="000000"/>
              </w:rPr>
            </w:pPr>
          </w:p>
        </w:tc>
      </w:tr>
      <w:tr w:rsidR="009F32D6" w14:paraId="1FE562E3" w14:textId="77777777">
        <w:tc>
          <w:tcPr>
            <w:tcW w:w="1419" w:type="dxa"/>
            <w:vMerge/>
            <w:tcBorders>
              <w:left w:val="single" w:sz="4" w:space="0" w:color="000000"/>
            </w:tcBorders>
            <w:vAlign w:val="center"/>
          </w:tcPr>
          <w:p w14:paraId="67D6A8AD"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3111E3E5" w14:textId="77777777" w:rsidR="009F32D6" w:rsidRDefault="00225A8B">
            <w:pPr>
              <w:rPr>
                <w:color w:val="000000"/>
              </w:rPr>
            </w:pPr>
            <w:r>
              <w:rPr>
                <w:color w:val="000000"/>
              </w:rPr>
              <w:t>RUTF Look-Up</w:t>
            </w:r>
          </w:p>
        </w:tc>
        <w:tc>
          <w:tcPr>
            <w:tcW w:w="236" w:type="dxa"/>
            <w:tcBorders>
              <w:right w:val="nil"/>
            </w:tcBorders>
            <w:shd w:val="clear" w:color="auto" w:fill="auto"/>
            <w:vAlign w:val="center"/>
          </w:tcPr>
          <w:p w14:paraId="16608303"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0F8ED41F" w14:textId="77777777" w:rsidR="009F32D6" w:rsidRDefault="009F32D6">
            <w:pPr>
              <w:rPr>
                <w:color w:val="000000"/>
              </w:rPr>
            </w:pPr>
          </w:p>
        </w:tc>
        <w:tc>
          <w:tcPr>
            <w:tcW w:w="1394" w:type="dxa"/>
            <w:gridSpan w:val="2"/>
            <w:shd w:val="clear" w:color="auto" w:fill="000000"/>
          </w:tcPr>
          <w:p w14:paraId="756C6E6B" w14:textId="77777777" w:rsidR="009F32D6" w:rsidRDefault="009F32D6">
            <w:pPr>
              <w:rPr>
                <w:color w:val="000000"/>
              </w:rPr>
            </w:pPr>
          </w:p>
        </w:tc>
        <w:tc>
          <w:tcPr>
            <w:tcW w:w="1508" w:type="dxa"/>
            <w:shd w:val="clear" w:color="auto" w:fill="000000"/>
          </w:tcPr>
          <w:p w14:paraId="5BD4F1CF" w14:textId="77777777" w:rsidR="009F32D6" w:rsidRDefault="009F32D6">
            <w:pPr>
              <w:rPr>
                <w:color w:val="000000"/>
              </w:rPr>
            </w:pPr>
          </w:p>
        </w:tc>
        <w:tc>
          <w:tcPr>
            <w:tcW w:w="1375" w:type="dxa"/>
            <w:tcBorders>
              <w:right w:val="single" w:sz="4" w:space="0" w:color="000000"/>
            </w:tcBorders>
            <w:shd w:val="clear" w:color="auto" w:fill="000000"/>
          </w:tcPr>
          <w:p w14:paraId="134D849E" w14:textId="77777777" w:rsidR="009F32D6" w:rsidRDefault="009F32D6">
            <w:pPr>
              <w:rPr>
                <w:color w:val="000000"/>
              </w:rPr>
            </w:pPr>
          </w:p>
        </w:tc>
      </w:tr>
      <w:tr w:rsidR="009F32D6" w14:paraId="748B2910" w14:textId="77777777">
        <w:tc>
          <w:tcPr>
            <w:tcW w:w="1419" w:type="dxa"/>
            <w:vMerge/>
            <w:tcBorders>
              <w:left w:val="single" w:sz="4" w:space="0" w:color="000000"/>
            </w:tcBorders>
            <w:vAlign w:val="center"/>
          </w:tcPr>
          <w:p w14:paraId="3E0F6EDD"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711CEA4D" w14:textId="77777777" w:rsidR="009F32D6" w:rsidRDefault="00225A8B">
            <w:pPr>
              <w:rPr>
                <w:color w:val="000000"/>
              </w:rPr>
            </w:pPr>
            <w:r>
              <w:rPr>
                <w:color w:val="000000"/>
              </w:rPr>
              <w:t>F-100-Diluted (and F-75) Look-Up Tables</w:t>
            </w:r>
          </w:p>
        </w:tc>
        <w:tc>
          <w:tcPr>
            <w:tcW w:w="236" w:type="dxa"/>
            <w:tcBorders>
              <w:right w:val="nil"/>
            </w:tcBorders>
            <w:shd w:val="clear" w:color="auto" w:fill="auto"/>
            <w:vAlign w:val="center"/>
          </w:tcPr>
          <w:p w14:paraId="7D5579E4"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53320BA6" w14:textId="77777777" w:rsidR="009F32D6" w:rsidRDefault="009F32D6">
            <w:pPr>
              <w:rPr>
                <w:color w:val="000000"/>
              </w:rPr>
            </w:pPr>
          </w:p>
        </w:tc>
        <w:tc>
          <w:tcPr>
            <w:tcW w:w="1394" w:type="dxa"/>
            <w:gridSpan w:val="2"/>
            <w:shd w:val="clear" w:color="auto" w:fill="000000"/>
          </w:tcPr>
          <w:p w14:paraId="41F5C7D4" w14:textId="77777777" w:rsidR="009F32D6" w:rsidRDefault="009F32D6">
            <w:pPr>
              <w:rPr>
                <w:color w:val="000000"/>
              </w:rPr>
            </w:pPr>
          </w:p>
        </w:tc>
        <w:tc>
          <w:tcPr>
            <w:tcW w:w="1508" w:type="dxa"/>
            <w:shd w:val="clear" w:color="auto" w:fill="000000"/>
          </w:tcPr>
          <w:p w14:paraId="0CFFF8C5" w14:textId="77777777" w:rsidR="009F32D6" w:rsidRDefault="009F32D6">
            <w:pPr>
              <w:rPr>
                <w:color w:val="000000"/>
              </w:rPr>
            </w:pPr>
          </w:p>
        </w:tc>
        <w:tc>
          <w:tcPr>
            <w:tcW w:w="1375" w:type="dxa"/>
            <w:tcBorders>
              <w:right w:val="single" w:sz="4" w:space="0" w:color="000000"/>
            </w:tcBorders>
            <w:shd w:val="clear" w:color="auto" w:fill="000000"/>
          </w:tcPr>
          <w:p w14:paraId="52F74E7E" w14:textId="77777777" w:rsidR="009F32D6" w:rsidRDefault="009F32D6">
            <w:pPr>
              <w:rPr>
                <w:color w:val="000000"/>
              </w:rPr>
            </w:pPr>
          </w:p>
        </w:tc>
      </w:tr>
      <w:tr w:rsidR="009F32D6" w14:paraId="779C0709" w14:textId="77777777">
        <w:tc>
          <w:tcPr>
            <w:tcW w:w="1419" w:type="dxa"/>
            <w:vMerge w:val="restart"/>
            <w:tcBorders>
              <w:left w:val="single" w:sz="4" w:space="0" w:color="000000"/>
            </w:tcBorders>
            <w:vAlign w:val="center"/>
          </w:tcPr>
          <w:p w14:paraId="19B33D3B" w14:textId="77777777" w:rsidR="009F32D6" w:rsidRDefault="00225A8B">
            <w:pPr>
              <w:rPr>
                <w:color w:val="000000"/>
              </w:rPr>
            </w:pPr>
            <w:r>
              <w:rPr>
                <w:color w:val="000000"/>
              </w:rPr>
              <w:t>Stationery</w:t>
            </w:r>
          </w:p>
        </w:tc>
        <w:tc>
          <w:tcPr>
            <w:tcW w:w="2773" w:type="dxa"/>
            <w:gridSpan w:val="2"/>
          </w:tcPr>
          <w:p w14:paraId="0C40C200" w14:textId="77777777" w:rsidR="009F32D6" w:rsidRDefault="00225A8B">
            <w:pPr>
              <w:rPr>
                <w:color w:val="000000"/>
              </w:rPr>
            </w:pPr>
            <w:r>
              <w:rPr>
                <w:color w:val="000000"/>
              </w:rPr>
              <w:t>CCP</w:t>
            </w:r>
          </w:p>
        </w:tc>
        <w:tc>
          <w:tcPr>
            <w:tcW w:w="236" w:type="dxa"/>
            <w:tcBorders>
              <w:right w:val="nil"/>
            </w:tcBorders>
            <w:shd w:val="clear" w:color="auto" w:fill="auto"/>
            <w:vAlign w:val="center"/>
          </w:tcPr>
          <w:p w14:paraId="2B5F2B01"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7D019742" w14:textId="77777777" w:rsidR="009F32D6" w:rsidRDefault="009F32D6">
            <w:pPr>
              <w:rPr>
                <w:color w:val="000000"/>
              </w:rPr>
            </w:pPr>
          </w:p>
        </w:tc>
        <w:tc>
          <w:tcPr>
            <w:tcW w:w="1394" w:type="dxa"/>
            <w:gridSpan w:val="2"/>
          </w:tcPr>
          <w:p w14:paraId="4114AD45" w14:textId="77777777" w:rsidR="009F32D6" w:rsidRDefault="009F32D6">
            <w:pPr>
              <w:rPr>
                <w:color w:val="000000"/>
              </w:rPr>
            </w:pPr>
          </w:p>
        </w:tc>
        <w:tc>
          <w:tcPr>
            <w:tcW w:w="1508" w:type="dxa"/>
          </w:tcPr>
          <w:p w14:paraId="5148184A" w14:textId="77777777" w:rsidR="009F32D6" w:rsidRDefault="009F32D6">
            <w:pPr>
              <w:rPr>
                <w:color w:val="000000"/>
              </w:rPr>
            </w:pPr>
          </w:p>
        </w:tc>
        <w:tc>
          <w:tcPr>
            <w:tcW w:w="1375" w:type="dxa"/>
            <w:tcBorders>
              <w:right w:val="single" w:sz="4" w:space="0" w:color="000000"/>
            </w:tcBorders>
          </w:tcPr>
          <w:p w14:paraId="55D8C21F" w14:textId="77777777" w:rsidR="009F32D6" w:rsidRDefault="009F32D6">
            <w:pPr>
              <w:rPr>
                <w:color w:val="000000"/>
              </w:rPr>
            </w:pPr>
          </w:p>
        </w:tc>
      </w:tr>
      <w:tr w:rsidR="009F32D6" w14:paraId="266C0E44" w14:textId="77777777">
        <w:tc>
          <w:tcPr>
            <w:tcW w:w="1419" w:type="dxa"/>
            <w:vMerge/>
            <w:tcBorders>
              <w:left w:val="single" w:sz="4" w:space="0" w:color="000000"/>
            </w:tcBorders>
            <w:vAlign w:val="center"/>
          </w:tcPr>
          <w:p w14:paraId="37C6D410"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1C243F3" w14:textId="77777777" w:rsidR="009F32D6" w:rsidRDefault="00225A8B">
            <w:pPr>
              <w:rPr>
                <w:color w:val="000000"/>
              </w:rPr>
            </w:pPr>
            <w:r>
              <w:rPr>
                <w:color w:val="000000"/>
              </w:rPr>
              <w:t>Registration Book</w:t>
            </w:r>
          </w:p>
        </w:tc>
        <w:tc>
          <w:tcPr>
            <w:tcW w:w="236" w:type="dxa"/>
            <w:tcBorders>
              <w:right w:val="nil"/>
            </w:tcBorders>
            <w:shd w:val="clear" w:color="auto" w:fill="auto"/>
            <w:vAlign w:val="center"/>
          </w:tcPr>
          <w:p w14:paraId="74B5AED2" w14:textId="77777777" w:rsidR="009F32D6" w:rsidRDefault="009F32D6">
            <w:pPr>
              <w:rPr>
                <w:color w:val="000000"/>
              </w:rPr>
            </w:pPr>
          </w:p>
        </w:tc>
        <w:tc>
          <w:tcPr>
            <w:tcW w:w="625" w:type="dxa"/>
            <w:gridSpan w:val="2"/>
            <w:tcBorders>
              <w:left w:val="nil"/>
              <w:bottom w:val="single" w:sz="4" w:space="0" w:color="000000"/>
            </w:tcBorders>
            <w:shd w:val="clear" w:color="auto" w:fill="auto"/>
            <w:vAlign w:val="center"/>
          </w:tcPr>
          <w:p w14:paraId="79009D8E" w14:textId="77777777" w:rsidR="009F32D6" w:rsidRDefault="009F32D6">
            <w:pPr>
              <w:rPr>
                <w:color w:val="000000"/>
              </w:rPr>
            </w:pPr>
          </w:p>
        </w:tc>
        <w:tc>
          <w:tcPr>
            <w:tcW w:w="1394" w:type="dxa"/>
            <w:gridSpan w:val="2"/>
          </w:tcPr>
          <w:p w14:paraId="27A946C0" w14:textId="77777777" w:rsidR="009F32D6" w:rsidRDefault="009F32D6">
            <w:pPr>
              <w:rPr>
                <w:color w:val="000000"/>
              </w:rPr>
            </w:pPr>
          </w:p>
        </w:tc>
        <w:tc>
          <w:tcPr>
            <w:tcW w:w="1508" w:type="dxa"/>
          </w:tcPr>
          <w:p w14:paraId="240BF876" w14:textId="77777777" w:rsidR="009F32D6" w:rsidRDefault="009F32D6">
            <w:pPr>
              <w:rPr>
                <w:color w:val="000000"/>
              </w:rPr>
            </w:pPr>
          </w:p>
        </w:tc>
        <w:tc>
          <w:tcPr>
            <w:tcW w:w="1375" w:type="dxa"/>
            <w:tcBorders>
              <w:right w:val="single" w:sz="4" w:space="0" w:color="000000"/>
            </w:tcBorders>
          </w:tcPr>
          <w:p w14:paraId="7A478FFE" w14:textId="77777777" w:rsidR="009F32D6" w:rsidRDefault="009F32D6">
            <w:pPr>
              <w:rPr>
                <w:color w:val="000000"/>
              </w:rPr>
            </w:pPr>
          </w:p>
        </w:tc>
      </w:tr>
      <w:tr w:rsidR="009F32D6" w14:paraId="50C5217F" w14:textId="77777777">
        <w:trPr>
          <w:trHeight w:val="143"/>
        </w:trPr>
        <w:tc>
          <w:tcPr>
            <w:tcW w:w="1419" w:type="dxa"/>
            <w:vMerge/>
            <w:tcBorders>
              <w:left w:val="single" w:sz="4" w:space="0" w:color="000000"/>
            </w:tcBorders>
            <w:vAlign w:val="center"/>
          </w:tcPr>
          <w:p w14:paraId="1A6C1E72"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40D8C9CA" w14:textId="77777777" w:rsidR="009F32D6" w:rsidRDefault="00225A8B">
            <w:pPr>
              <w:rPr>
                <w:color w:val="000000"/>
              </w:rPr>
            </w:pPr>
            <w:r>
              <w:rPr>
                <w:color w:val="000000"/>
              </w:rPr>
              <w:t>SAM guide at SC</w:t>
            </w:r>
          </w:p>
        </w:tc>
        <w:tc>
          <w:tcPr>
            <w:tcW w:w="861" w:type="dxa"/>
            <w:gridSpan w:val="3"/>
            <w:shd w:val="clear" w:color="auto" w:fill="auto"/>
            <w:vAlign w:val="center"/>
          </w:tcPr>
          <w:p w14:paraId="57C22412" w14:textId="77777777" w:rsidR="009F32D6" w:rsidRDefault="009F32D6">
            <w:pPr>
              <w:rPr>
                <w:color w:val="000000"/>
              </w:rPr>
            </w:pPr>
          </w:p>
        </w:tc>
        <w:tc>
          <w:tcPr>
            <w:tcW w:w="1394" w:type="dxa"/>
            <w:gridSpan w:val="2"/>
          </w:tcPr>
          <w:p w14:paraId="4DEEB0A3" w14:textId="77777777" w:rsidR="009F32D6" w:rsidRDefault="009F32D6">
            <w:pPr>
              <w:rPr>
                <w:color w:val="000000"/>
              </w:rPr>
            </w:pPr>
          </w:p>
        </w:tc>
        <w:tc>
          <w:tcPr>
            <w:tcW w:w="1508" w:type="dxa"/>
          </w:tcPr>
          <w:p w14:paraId="58FB3ED8" w14:textId="77777777" w:rsidR="009F32D6" w:rsidRDefault="009F32D6">
            <w:pPr>
              <w:rPr>
                <w:color w:val="000000"/>
              </w:rPr>
            </w:pPr>
          </w:p>
        </w:tc>
        <w:tc>
          <w:tcPr>
            <w:tcW w:w="1375" w:type="dxa"/>
            <w:tcBorders>
              <w:right w:val="single" w:sz="4" w:space="0" w:color="000000"/>
            </w:tcBorders>
          </w:tcPr>
          <w:p w14:paraId="39A6D84F" w14:textId="77777777" w:rsidR="009F32D6" w:rsidRDefault="009F32D6">
            <w:pPr>
              <w:rPr>
                <w:color w:val="000000"/>
              </w:rPr>
            </w:pPr>
          </w:p>
        </w:tc>
      </w:tr>
      <w:tr w:rsidR="009F32D6" w14:paraId="701E3216" w14:textId="77777777">
        <w:tc>
          <w:tcPr>
            <w:tcW w:w="1419" w:type="dxa"/>
            <w:vMerge w:val="restart"/>
            <w:tcBorders>
              <w:left w:val="single" w:sz="4" w:space="0" w:color="000000"/>
            </w:tcBorders>
            <w:vAlign w:val="center"/>
          </w:tcPr>
          <w:p w14:paraId="35A2D3F6" w14:textId="77777777" w:rsidR="009F32D6" w:rsidRDefault="00225A8B">
            <w:pPr>
              <w:rPr>
                <w:color w:val="000000"/>
              </w:rPr>
            </w:pPr>
            <w:r>
              <w:rPr>
                <w:color w:val="000000"/>
              </w:rPr>
              <w:t>Drugs</w:t>
            </w:r>
          </w:p>
        </w:tc>
        <w:tc>
          <w:tcPr>
            <w:tcW w:w="2773" w:type="dxa"/>
            <w:gridSpan w:val="2"/>
          </w:tcPr>
          <w:p w14:paraId="42AA6181" w14:textId="77777777" w:rsidR="009F32D6" w:rsidRDefault="00225A8B">
            <w:pPr>
              <w:rPr>
                <w:color w:val="000000"/>
              </w:rPr>
            </w:pPr>
            <w:r>
              <w:rPr>
                <w:color w:val="000000"/>
              </w:rPr>
              <w:t>Amoxicillin</w:t>
            </w:r>
          </w:p>
        </w:tc>
        <w:tc>
          <w:tcPr>
            <w:tcW w:w="236" w:type="dxa"/>
            <w:tcBorders>
              <w:right w:val="nil"/>
            </w:tcBorders>
            <w:shd w:val="clear" w:color="auto" w:fill="auto"/>
            <w:vAlign w:val="center"/>
          </w:tcPr>
          <w:p w14:paraId="1D6B633D" w14:textId="77777777" w:rsidR="009F32D6" w:rsidRDefault="009F32D6">
            <w:pPr>
              <w:rPr>
                <w:color w:val="000000"/>
              </w:rPr>
            </w:pPr>
          </w:p>
        </w:tc>
        <w:tc>
          <w:tcPr>
            <w:tcW w:w="625" w:type="dxa"/>
            <w:gridSpan w:val="2"/>
            <w:tcBorders>
              <w:left w:val="nil"/>
            </w:tcBorders>
            <w:shd w:val="clear" w:color="auto" w:fill="auto"/>
            <w:vAlign w:val="center"/>
          </w:tcPr>
          <w:p w14:paraId="3BCAD8AD" w14:textId="77777777" w:rsidR="009F32D6" w:rsidRDefault="009F32D6">
            <w:pPr>
              <w:rPr>
                <w:color w:val="000000"/>
              </w:rPr>
            </w:pPr>
          </w:p>
        </w:tc>
        <w:tc>
          <w:tcPr>
            <w:tcW w:w="1394" w:type="dxa"/>
            <w:gridSpan w:val="2"/>
          </w:tcPr>
          <w:p w14:paraId="6FE7438E" w14:textId="77777777" w:rsidR="009F32D6" w:rsidRDefault="009F32D6">
            <w:pPr>
              <w:rPr>
                <w:color w:val="000000"/>
              </w:rPr>
            </w:pPr>
          </w:p>
        </w:tc>
        <w:tc>
          <w:tcPr>
            <w:tcW w:w="1508" w:type="dxa"/>
          </w:tcPr>
          <w:p w14:paraId="16178F35" w14:textId="77777777" w:rsidR="009F32D6" w:rsidRDefault="009F32D6">
            <w:pPr>
              <w:rPr>
                <w:color w:val="000000"/>
              </w:rPr>
            </w:pPr>
          </w:p>
        </w:tc>
        <w:tc>
          <w:tcPr>
            <w:tcW w:w="1375" w:type="dxa"/>
            <w:tcBorders>
              <w:right w:val="single" w:sz="4" w:space="0" w:color="000000"/>
            </w:tcBorders>
          </w:tcPr>
          <w:p w14:paraId="20DD9808" w14:textId="77777777" w:rsidR="009F32D6" w:rsidRDefault="009F32D6">
            <w:pPr>
              <w:rPr>
                <w:color w:val="000000"/>
              </w:rPr>
            </w:pPr>
          </w:p>
        </w:tc>
      </w:tr>
      <w:tr w:rsidR="009F32D6" w14:paraId="4B35650A" w14:textId="77777777">
        <w:tc>
          <w:tcPr>
            <w:tcW w:w="1419" w:type="dxa"/>
            <w:vMerge/>
            <w:tcBorders>
              <w:left w:val="single" w:sz="4" w:space="0" w:color="000000"/>
            </w:tcBorders>
            <w:vAlign w:val="center"/>
          </w:tcPr>
          <w:p w14:paraId="51746543"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795D8B23" w14:textId="77777777" w:rsidR="009F32D6" w:rsidRDefault="00225A8B">
            <w:pPr>
              <w:rPr>
                <w:color w:val="000000"/>
              </w:rPr>
            </w:pPr>
            <w:r>
              <w:rPr>
                <w:color w:val="000000"/>
              </w:rPr>
              <w:t>Ampicillin</w:t>
            </w:r>
          </w:p>
        </w:tc>
        <w:tc>
          <w:tcPr>
            <w:tcW w:w="236" w:type="dxa"/>
            <w:tcBorders>
              <w:right w:val="nil"/>
            </w:tcBorders>
            <w:shd w:val="clear" w:color="auto" w:fill="auto"/>
            <w:vAlign w:val="center"/>
          </w:tcPr>
          <w:p w14:paraId="14AFA8B7" w14:textId="77777777" w:rsidR="009F32D6" w:rsidRDefault="009F32D6">
            <w:pPr>
              <w:rPr>
                <w:color w:val="000000"/>
              </w:rPr>
            </w:pPr>
          </w:p>
        </w:tc>
        <w:tc>
          <w:tcPr>
            <w:tcW w:w="625" w:type="dxa"/>
            <w:gridSpan w:val="2"/>
            <w:tcBorders>
              <w:left w:val="nil"/>
            </w:tcBorders>
            <w:shd w:val="clear" w:color="auto" w:fill="auto"/>
            <w:vAlign w:val="center"/>
          </w:tcPr>
          <w:p w14:paraId="31E836A5" w14:textId="77777777" w:rsidR="009F32D6" w:rsidRDefault="009F32D6">
            <w:pPr>
              <w:rPr>
                <w:color w:val="000000"/>
              </w:rPr>
            </w:pPr>
          </w:p>
        </w:tc>
        <w:tc>
          <w:tcPr>
            <w:tcW w:w="1394" w:type="dxa"/>
            <w:gridSpan w:val="2"/>
          </w:tcPr>
          <w:p w14:paraId="34851A54" w14:textId="77777777" w:rsidR="009F32D6" w:rsidRDefault="009F32D6">
            <w:pPr>
              <w:rPr>
                <w:color w:val="000000"/>
              </w:rPr>
            </w:pPr>
          </w:p>
        </w:tc>
        <w:tc>
          <w:tcPr>
            <w:tcW w:w="1508" w:type="dxa"/>
          </w:tcPr>
          <w:p w14:paraId="714FDFCE" w14:textId="77777777" w:rsidR="009F32D6" w:rsidRDefault="009F32D6">
            <w:pPr>
              <w:rPr>
                <w:color w:val="000000"/>
              </w:rPr>
            </w:pPr>
          </w:p>
        </w:tc>
        <w:tc>
          <w:tcPr>
            <w:tcW w:w="1375" w:type="dxa"/>
            <w:tcBorders>
              <w:right w:val="single" w:sz="4" w:space="0" w:color="000000"/>
            </w:tcBorders>
          </w:tcPr>
          <w:p w14:paraId="2049D321" w14:textId="77777777" w:rsidR="009F32D6" w:rsidRDefault="009F32D6">
            <w:pPr>
              <w:rPr>
                <w:color w:val="000000"/>
              </w:rPr>
            </w:pPr>
          </w:p>
        </w:tc>
      </w:tr>
      <w:tr w:rsidR="009F32D6" w14:paraId="6879B0F3" w14:textId="77777777">
        <w:tc>
          <w:tcPr>
            <w:tcW w:w="1419" w:type="dxa"/>
            <w:vMerge/>
            <w:tcBorders>
              <w:left w:val="single" w:sz="4" w:space="0" w:color="000000"/>
            </w:tcBorders>
            <w:vAlign w:val="center"/>
          </w:tcPr>
          <w:p w14:paraId="5A72187B"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6221D71" w14:textId="77777777" w:rsidR="009F32D6" w:rsidRDefault="00225A8B">
            <w:pPr>
              <w:rPr>
                <w:color w:val="000000"/>
              </w:rPr>
            </w:pPr>
            <w:r>
              <w:rPr>
                <w:color w:val="000000"/>
              </w:rPr>
              <w:t>Ceftriaxone</w:t>
            </w:r>
          </w:p>
        </w:tc>
        <w:tc>
          <w:tcPr>
            <w:tcW w:w="236" w:type="dxa"/>
            <w:tcBorders>
              <w:right w:val="nil"/>
            </w:tcBorders>
            <w:shd w:val="clear" w:color="auto" w:fill="auto"/>
            <w:vAlign w:val="center"/>
          </w:tcPr>
          <w:p w14:paraId="45D0746F" w14:textId="77777777" w:rsidR="009F32D6" w:rsidRDefault="009F32D6">
            <w:pPr>
              <w:rPr>
                <w:color w:val="000000"/>
              </w:rPr>
            </w:pPr>
          </w:p>
        </w:tc>
        <w:tc>
          <w:tcPr>
            <w:tcW w:w="625" w:type="dxa"/>
            <w:gridSpan w:val="2"/>
            <w:tcBorders>
              <w:left w:val="nil"/>
            </w:tcBorders>
            <w:shd w:val="clear" w:color="auto" w:fill="auto"/>
            <w:vAlign w:val="center"/>
          </w:tcPr>
          <w:p w14:paraId="690F8DE1" w14:textId="77777777" w:rsidR="009F32D6" w:rsidRDefault="009F32D6">
            <w:pPr>
              <w:rPr>
                <w:color w:val="000000"/>
              </w:rPr>
            </w:pPr>
          </w:p>
        </w:tc>
        <w:tc>
          <w:tcPr>
            <w:tcW w:w="1394" w:type="dxa"/>
            <w:gridSpan w:val="2"/>
          </w:tcPr>
          <w:p w14:paraId="14C2DC7D" w14:textId="77777777" w:rsidR="009F32D6" w:rsidRDefault="009F32D6">
            <w:pPr>
              <w:rPr>
                <w:color w:val="000000"/>
              </w:rPr>
            </w:pPr>
          </w:p>
        </w:tc>
        <w:tc>
          <w:tcPr>
            <w:tcW w:w="1508" w:type="dxa"/>
          </w:tcPr>
          <w:p w14:paraId="12916288" w14:textId="77777777" w:rsidR="009F32D6" w:rsidRDefault="009F32D6">
            <w:pPr>
              <w:rPr>
                <w:color w:val="000000"/>
              </w:rPr>
            </w:pPr>
          </w:p>
        </w:tc>
        <w:tc>
          <w:tcPr>
            <w:tcW w:w="1375" w:type="dxa"/>
            <w:tcBorders>
              <w:right w:val="single" w:sz="4" w:space="0" w:color="000000"/>
            </w:tcBorders>
          </w:tcPr>
          <w:p w14:paraId="6E7DBAF1" w14:textId="77777777" w:rsidR="009F32D6" w:rsidRDefault="009F32D6">
            <w:pPr>
              <w:rPr>
                <w:color w:val="000000"/>
              </w:rPr>
            </w:pPr>
          </w:p>
        </w:tc>
      </w:tr>
      <w:tr w:rsidR="009F32D6" w14:paraId="22C15611" w14:textId="77777777">
        <w:tc>
          <w:tcPr>
            <w:tcW w:w="1419" w:type="dxa"/>
            <w:vMerge/>
            <w:tcBorders>
              <w:left w:val="single" w:sz="4" w:space="0" w:color="000000"/>
            </w:tcBorders>
            <w:vAlign w:val="center"/>
          </w:tcPr>
          <w:p w14:paraId="1F864ECB"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7E898687" w14:textId="77777777" w:rsidR="009F32D6" w:rsidRDefault="00225A8B">
            <w:pPr>
              <w:rPr>
                <w:color w:val="000000"/>
              </w:rPr>
            </w:pPr>
            <w:r>
              <w:rPr>
                <w:color w:val="000000"/>
              </w:rPr>
              <w:t xml:space="preserve">Tetracycline </w:t>
            </w:r>
            <w:proofErr w:type="gramStart"/>
            <w:r>
              <w:rPr>
                <w:color w:val="000000"/>
              </w:rPr>
              <w:t>/  chloramphenicol</w:t>
            </w:r>
            <w:proofErr w:type="gramEnd"/>
            <w:r>
              <w:rPr>
                <w:color w:val="000000"/>
              </w:rPr>
              <w:t xml:space="preserve"> eye drops</w:t>
            </w:r>
          </w:p>
        </w:tc>
        <w:tc>
          <w:tcPr>
            <w:tcW w:w="236" w:type="dxa"/>
            <w:tcBorders>
              <w:right w:val="nil"/>
            </w:tcBorders>
            <w:shd w:val="clear" w:color="auto" w:fill="auto"/>
            <w:vAlign w:val="center"/>
          </w:tcPr>
          <w:p w14:paraId="7CFADF80" w14:textId="77777777" w:rsidR="009F32D6" w:rsidRDefault="009F32D6">
            <w:pPr>
              <w:rPr>
                <w:color w:val="000000"/>
              </w:rPr>
            </w:pPr>
          </w:p>
        </w:tc>
        <w:tc>
          <w:tcPr>
            <w:tcW w:w="625" w:type="dxa"/>
            <w:gridSpan w:val="2"/>
            <w:tcBorders>
              <w:left w:val="nil"/>
            </w:tcBorders>
            <w:shd w:val="clear" w:color="auto" w:fill="auto"/>
            <w:vAlign w:val="center"/>
          </w:tcPr>
          <w:p w14:paraId="3F5D3872" w14:textId="77777777" w:rsidR="009F32D6" w:rsidRDefault="009F32D6">
            <w:pPr>
              <w:rPr>
                <w:color w:val="000000"/>
              </w:rPr>
            </w:pPr>
          </w:p>
        </w:tc>
        <w:tc>
          <w:tcPr>
            <w:tcW w:w="1394" w:type="dxa"/>
            <w:gridSpan w:val="2"/>
          </w:tcPr>
          <w:p w14:paraId="764B4C7F" w14:textId="77777777" w:rsidR="009F32D6" w:rsidRDefault="009F32D6">
            <w:pPr>
              <w:rPr>
                <w:color w:val="000000"/>
              </w:rPr>
            </w:pPr>
          </w:p>
        </w:tc>
        <w:tc>
          <w:tcPr>
            <w:tcW w:w="1508" w:type="dxa"/>
          </w:tcPr>
          <w:p w14:paraId="41C2913C" w14:textId="77777777" w:rsidR="009F32D6" w:rsidRDefault="009F32D6">
            <w:pPr>
              <w:rPr>
                <w:color w:val="000000"/>
              </w:rPr>
            </w:pPr>
          </w:p>
        </w:tc>
        <w:tc>
          <w:tcPr>
            <w:tcW w:w="1375" w:type="dxa"/>
            <w:tcBorders>
              <w:right w:val="single" w:sz="4" w:space="0" w:color="000000"/>
            </w:tcBorders>
          </w:tcPr>
          <w:p w14:paraId="604A7041" w14:textId="77777777" w:rsidR="009F32D6" w:rsidRDefault="009F32D6">
            <w:pPr>
              <w:rPr>
                <w:color w:val="000000"/>
              </w:rPr>
            </w:pPr>
          </w:p>
        </w:tc>
      </w:tr>
      <w:tr w:rsidR="009F32D6" w14:paraId="4FF99F07" w14:textId="77777777">
        <w:tc>
          <w:tcPr>
            <w:tcW w:w="1419" w:type="dxa"/>
            <w:vMerge/>
            <w:tcBorders>
              <w:left w:val="single" w:sz="4" w:space="0" w:color="000000"/>
            </w:tcBorders>
            <w:vAlign w:val="center"/>
          </w:tcPr>
          <w:p w14:paraId="6E0F8597"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484F3A1" w14:textId="77777777" w:rsidR="009F32D6" w:rsidRDefault="00225A8B">
            <w:pPr>
              <w:rPr>
                <w:color w:val="000000"/>
              </w:rPr>
            </w:pPr>
            <w:r>
              <w:rPr>
                <w:color w:val="000000"/>
              </w:rPr>
              <w:t>Vitamin A</w:t>
            </w:r>
          </w:p>
        </w:tc>
        <w:tc>
          <w:tcPr>
            <w:tcW w:w="236" w:type="dxa"/>
            <w:tcBorders>
              <w:right w:val="nil"/>
            </w:tcBorders>
            <w:shd w:val="clear" w:color="auto" w:fill="auto"/>
            <w:vAlign w:val="center"/>
          </w:tcPr>
          <w:p w14:paraId="5B835867" w14:textId="77777777" w:rsidR="009F32D6" w:rsidRDefault="009F32D6">
            <w:pPr>
              <w:rPr>
                <w:color w:val="000000"/>
              </w:rPr>
            </w:pPr>
          </w:p>
        </w:tc>
        <w:tc>
          <w:tcPr>
            <w:tcW w:w="625" w:type="dxa"/>
            <w:gridSpan w:val="2"/>
            <w:tcBorders>
              <w:left w:val="nil"/>
            </w:tcBorders>
            <w:shd w:val="clear" w:color="auto" w:fill="auto"/>
            <w:vAlign w:val="center"/>
          </w:tcPr>
          <w:p w14:paraId="58E35D5B" w14:textId="77777777" w:rsidR="009F32D6" w:rsidRDefault="009F32D6">
            <w:pPr>
              <w:rPr>
                <w:color w:val="000000"/>
              </w:rPr>
            </w:pPr>
          </w:p>
        </w:tc>
        <w:tc>
          <w:tcPr>
            <w:tcW w:w="1394" w:type="dxa"/>
            <w:gridSpan w:val="2"/>
          </w:tcPr>
          <w:p w14:paraId="25814227" w14:textId="77777777" w:rsidR="009F32D6" w:rsidRDefault="009F32D6">
            <w:pPr>
              <w:rPr>
                <w:color w:val="000000"/>
              </w:rPr>
            </w:pPr>
          </w:p>
        </w:tc>
        <w:tc>
          <w:tcPr>
            <w:tcW w:w="1508" w:type="dxa"/>
          </w:tcPr>
          <w:p w14:paraId="6AD3A0B1" w14:textId="77777777" w:rsidR="009F32D6" w:rsidRDefault="009F32D6">
            <w:pPr>
              <w:rPr>
                <w:color w:val="000000"/>
              </w:rPr>
            </w:pPr>
          </w:p>
        </w:tc>
        <w:tc>
          <w:tcPr>
            <w:tcW w:w="1375" w:type="dxa"/>
            <w:tcBorders>
              <w:right w:val="single" w:sz="4" w:space="0" w:color="000000"/>
            </w:tcBorders>
          </w:tcPr>
          <w:p w14:paraId="53C88DED" w14:textId="77777777" w:rsidR="009F32D6" w:rsidRDefault="009F32D6">
            <w:pPr>
              <w:rPr>
                <w:color w:val="000000"/>
              </w:rPr>
            </w:pPr>
          </w:p>
        </w:tc>
      </w:tr>
      <w:tr w:rsidR="009F32D6" w14:paraId="1390DDA0" w14:textId="77777777">
        <w:tc>
          <w:tcPr>
            <w:tcW w:w="1419" w:type="dxa"/>
            <w:vMerge/>
            <w:tcBorders>
              <w:left w:val="single" w:sz="4" w:space="0" w:color="000000"/>
            </w:tcBorders>
            <w:vAlign w:val="center"/>
          </w:tcPr>
          <w:p w14:paraId="3656B8E5"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37FFEB81" w14:textId="77777777" w:rsidR="009F32D6" w:rsidRDefault="00225A8B">
            <w:pPr>
              <w:rPr>
                <w:color w:val="000000"/>
              </w:rPr>
            </w:pPr>
            <w:r>
              <w:rPr>
                <w:color w:val="000000"/>
              </w:rPr>
              <w:t>Folic acid</w:t>
            </w:r>
          </w:p>
        </w:tc>
        <w:tc>
          <w:tcPr>
            <w:tcW w:w="236" w:type="dxa"/>
            <w:tcBorders>
              <w:right w:val="nil"/>
            </w:tcBorders>
            <w:shd w:val="clear" w:color="auto" w:fill="auto"/>
            <w:vAlign w:val="center"/>
          </w:tcPr>
          <w:p w14:paraId="6FFA842F" w14:textId="77777777" w:rsidR="009F32D6" w:rsidRDefault="009F32D6">
            <w:pPr>
              <w:rPr>
                <w:color w:val="000000"/>
              </w:rPr>
            </w:pPr>
          </w:p>
        </w:tc>
        <w:tc>
          <w:tcPr>
            <w:tcW w:w="625" w:type="dxa"/>
            <w:gridSpan w:val="2"/>
            <w:tcBorders>
              <w:left w:val="nil"/>
            </w:tcBorders>
            <w:shd w:val="clear" w:color="auto" w:fill="auto"/>
            <w:vAlign w:val="center"/>
          </w:tcPr>
          <w:p w14:paraId="78ADF47C" w14:textId="77777777" w:rsidR="009F32D6" w:rsidRDefault="009F32D6">
            <w:pPr>
              <w:rPr>
                <w:color w:val="000000"/>
              </w:rPr>
            </w:pPr>
          </w:p>
        </w:tc>
        <w:tc>
          <w:tcPr>
            <w:tcW w:w="1394" w:type="dxa"/>
            <w:gridSpan w:val="2"/>
          </w:tcPr>
          <w:p w14:paraId="44892B2A" w14:textId="77777777" w:rsidR="009F32D6" w:rsidRDefault="009F32D6">
            <w:pPr>
              <w:rPr>
                <w:color w:val="000000"/>
              </w:rPr>
            </w:pPr>
          </w:p>
        </w:tc>
        <w:tc>
          <w:tcPr>
            <w:tcW w:w="1508" w:type="dxa"/>
          </w:tcPr>
          <w:p w14:paraId="5D49B64F" w14:textId="77777777" w:rsidR="009F32D6" w:rsidRDefault="009F32D6">
            <w:pPr>
              <w:rPr>
                <w:color w:val="000000"/>
              </w:rPr>
            </w:pPr>
          </w:p>
        </w:tc>
        <w:tc>
          <w:tcPr>
            <w:tcW w:w="1375" w:type="dxa"/>
            <w:tcBorders>
              <w:right w:val="single" w:sz="4" w:space="0" w:color="000000"/>
            </w:tcBorders>
          </w:tcPr>
          <w:p w14:paraId="6FE3DC8C" w14:textId="77777777" w:rsidR="009F32D6" w:rsidRDefault="009F32D6">
            <w:pPr>
              <w:rPr>
                <w:color w:val="000000"/>
              </w:rPr>
            </w:pPr>
          </w:p>
        </w:tc>
      </w:tr>
      <w:tr w:rsidR="009F32D6" w14:paraId="17A0C84B" w14:textId="77777777">
        <w:tc>
          <w:tcPr>
            <w:tcW w:w="1419" w:type="dxa"/>
            <w:vMerge/>
            <w:tcBorders>
              <w:left w:val="single" w:sz="4" w:space="0" w:color="000000"/>
            </w:tcBorders>
            <w:vAlign w:val="center"/>
          </w:tcPr>
          <w:p w14:paraId="3792F2DB"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1B7B8A16" w14:textId="77777777" w:rsidR="009F32D6" w:rsidRDefault="00225A8B">
            <w:pPr>
              <w:rPr>
                <w:color w:val="000000"/>
              </w:rPr>
            </w:pPr>
            <w:r>
              <w:rPr>
                <w:color w:val="000000"/>
              </w:rPr>
              <w:t xml:space="preserve">Iv fluids (half normal saline / ringers lactate /half strength </w:t>
            </w:r>
            <w:proofErr w:type="spellStart"/>
            <w:r>
              <w:rPr>
                <w:color w:val="000000"/>
              </w:rPr>
              <w:t>darrow</w:t>
            </w:r>
            <w:proofErr w:type="spellEnd"/>
            <w:r>
              <w:rPr>
                <w:color w:val="000000"/>
              </w:rPr>
              <w:t>)</w:t>
            </w:r>
          </w:p>
        </w:tc>
        <w:tc>
          <w:tcPr>
            <w:tcW w:w="236" w:type="dxa"/>
            <w:tcBorders>
              <w:right w:val="nil"/>
            </w:tcBorders>
            <w:shd w:val="clear" w:color="auto" w:fill="auto"/>
            <w:vAlign w:val="center"/>
          </w:tcPr>
          <w:p w14:paraId="6D6D2F41" w14:textId="77777777" w:rsidR="009F32D6" w:rsidRDefault="009F32D6">
            <w:pPr>
              <w:rPr>
                <w:color w:val="000000"/>
              </w:rPr>
            </w:pPr>
          </w:p>
        </w:tc>
        <w:tc>
          <w:tcPr>
            <w:tcW w:w="625" w:type="dxa"/>
            <w:gridSpan w:val="2"/>
            <w:tcBorders>
              <w:left w:val="nil"/>
            </w:tcBorders>
            <w:shd w:val="clear" w:color="auto" w:fill="auto"/>
            <w:vAlign w:val="center"/>
          </w:tcPr>
          <w:p w14:paraId="10BAB279" w14:textId="77777777" w:rsidR="009F32D6" w:rsidRDefault="009F32D6">
            <w:pPr>
              <w:rPr>
                <w:color w:val="000000"/>
              </w:rPr>
            </w:pPr>
          </w:p>
        </w:tc>
        <w:tc>
          <w:tcPr>
            <w:tcW w:w="1394" w:type="dxa"/>
            <w:gridSpan w:val="2"/>
          </w:tcPr>
          <w:p w14:paraId="655D881F" w14:textId="77777777" w:rsidR="009F32D6" w:rsidRDefault="009F32D6">
            <w:pPr>
              <w:rPr>
                <w:color w:val="000000"/>
              </w:rPr>
            </w:pPr>
          </w:p>
        </w:tc>
        <w:tc>
          <w:tcPr>
            <w:tcW w:w="1508" w:type="dxa"/>
          </w:tcPr>
          <w:p w14:paraId="503C07FE" w14:textId="77777777" w:rsidR="009F32D6" w:rsidRDefault="009F32D6">
            <w:pPr>
              <w:rPr>
                <w:color w:val="000000"/>
              </w:rPr>
            </w:pPr>
          </w:p>
        </w:tc>
        <w:tc>
          <w:tcPr>
            <w:tcW w:w="1375" w:type="dxa"/>
            <w:tcBorders>
              <w:right w:val="single" w:sz="4" w:space="0" w:color="000000"/>
            </w:tcBorders>
          </w:tcPr>
          <w:p w14:paraId="2A0B8958" w14:textId="77777777" w:rsidR="009F32D6" w:rsidRDefault="009F32D6">
            <w:pPr>
              <w:rPr>
                <w:color w:val="000000"/>
              </w:rPr>
            </w:pPr>
          </w:p>
        </w:tc>
      </w:tr>
      <w:tr w:rsidR="009F32D6" w14:paraId="31FD8BC5" w14:textId="77777777">
        <w:tc>
          <w:tcPr>
            <w:tcW w:w="1419" w:type="dxa"/>
            <w:vMerge/>
            <w:tcBorders>
              <w:left w:val="single" w:sz="4" w:space="0" w:color="000000"/>
            </w:tcBorders>
            <w:vAlign w:val="center"/>
          </w:tcPr>
          <w:p w14:paraId="0E309820"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7948C3E9" w14:textId="77777777" w:rsidR="009F32D6" w:rsidRDefault="00225A8B">
            <w:pPr>
              <w:rPr>
                <w:color w:val="000000"/>
              </w:rPr>
            </w:pPr>
            <w:r>
              <w:rPr>
                <w:color w:val="000000"/>
              </w:rPr>
              <w:t>Antimalarial</w:t>
            </w:r>
          </w:p>
        </w:tc>
        <w:tc>
          <w:tcPr>
            <w:tcW w:w="236" w:type="dxa"/>
            <w:tcBorders>
              <w:right w:val="nil"/>
            </w:tcBorders>
            <w:shd w:val="clear" w:color="auto" w:fill="auto"/>
            <w:vAlign w:val="center"/>
          </w:tcPr>
          <w:p w14:paraId="7790BC00" w14:textId="77777777" w:rsidR="009F32D6" w:rsidRDefault="009F32D6">
            <w:pPr>
              <w:rPr>
                <w:color w:val="000000"/>
              </w:rPr>
            </w:pPr>
          </w:p>
        </w:tc>
        <w:tc>
          <w:tcPr>
            <w:tcW w:w="625" w:type="dxa"/>
            <w:gridSpan w:val="2"/>
            <w:tcBorders>
              <w:left w:val="nil"/>
            </w:tcBorders>
            <w:shd w:val="clear" w:color="auto" w:fill="auto"/>
            <w:vAlign w:val="center"/>
          </w:tcPr>
          <w:p w14:paraId="06893DAC" w14:textId="77777777" w:rsidR="009F32D6" w:rsidRDefault="009F32D6">
            <w:pPr>
              <w:rPr>
                <w:color w:val="000000"/>
              </w:rPr>
            </w:pPr>
          </w:p>
        </w:tc>
        <w:tc>
          <w:tcPr>
            <w:tcW w:w="1394" w:type="dxa"/>
            <w:gridSpan w:val="2"/>
          </w:tcPr>
          <w:p w14:paraId="5A0F91BA" w14:textId="77777777" w:rsidR="009F32D6" w:rsidRDefault="009F32D6">
            <w:pPr>
              <w:rPr>
                <w:color w:val="000000"/>
              </w:rPr>
            </w:pPr>
          </w:p>
        </w:tc>
        <w:tc>
          <w:tcPr>
            <w:tcW w:w="1508" w:type="dxa"/>
          </w:tcPr>
          <w:p w14:paraId="225666C9" w14:textId="77777777" w:rsidR="009F32D6" w:rsidRDefault="009F32D6">
            <w:pPr>
              <w:rPr>
                <w:color w:val="000000"/>
              </w:rPr>
            </w:pPr>
          </w:p>
        </w:tc>
        <w:tc>
          <w:tcPr>
            <w:tcW w:w="1375" w:type="dxa"/>
            <w:tcBorders>
              <w:right w:val="single" w:sz="4" w:space="0" w:color="000000"/>
            </w:tcBorders>
          </w:tcPr>
          <w:p w14:paraId="67B1FB2B" w14:textId="77777777" w:rsidR="009F32D6" w:rsidRDefault="009F32D6">
            <w:pPr>
              <w:rPr>
                <w:color w:val="000000"/>
              </w:rPr>
            </w:pPr>
          </w:p>
        </w:tc>
      </w:tr>
      <w:tr w:rsidR="009F32D6" w14:paraId="18598026" w14:textId="77777777">
        <w:tc>
          <w:tcPr>
            <w:tcW w:w="1419" w:type="dxa"/>
            <w:vMerge/>
            <w:tcBorders>
              <w:left w:val="single" w:sz="4" w:space="0" w:color="000000"/>
            </w:tcBorders>
            <w:vAlign w:val="center"/>
          </w:tcPr>
          <w:p w14:paraId="66E7D4AA"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6D65E43" w14:textId="77777777" w:rsidR="009F32D6" w:rsidRDefault="00225A8B">
            <w:pPr>
              <w:rPr>
                <w:color w:val="000000"/>
              </w:rPr>
            </w:pPr>
            <w:r>
              <w:rPr>
                <w:color w:val="000000"/>
              </w:rPr>
              <w:t>Flagyl</w:t>
            </w:r>
          </w:p>
        </w:tc>
        <w:tc>
          <w:tcPr>
            <w:tcW w:w="236" w:type="dxa"/>
            <w:tcBorders>
              <w:right w:val="nil"/>
            </w:tcBorders>
            <w:shd w:val="clear" w:color="auto" w:fill="auto"/>
            <w:vAlign w:val="center"/>
          </w:tcPr>
          <w:p w14:paraId="48EB2EBE" w14:textId="77777777" w:rsidR="009F32D6" w:rsidRDefault="009F32D6">
            <w:pPr>
              <w:rPr>
                <w:color w:val="000000"/>
              </w:rPr>
            </w:pPr>
          </w:p>
        </w:tc>
        <w:tc>
          <w:tcPr>
            <w:tcW w:w="625" w:type="dxa"/>
            <w:gridSpan w:val="2"/>
            <w:tcBorders>
              <w:left w:val="nil"/>
            </w:tcBorders>
            <w:shd w:val="clear" w:color="auto" w:fill="auto"/>
            <w:vAlign w:val="center"/>
          </w:tcPr>
          <w:p w14:paraId="016D1947" w14:textId="77777777" w:rsidR="009F32D6" w:rsidRDefault="009F32D6">
            <w:pPr>
              <w:rPr>
                <w:color w:val="000000"/>
              </w:rPr>
            </w:pPr>
          </w:p>
        </w:tc>
        <w:tc>
          <w:tcPr>
            <w:tcW w:w="1394" w:type="dxa"/>
            <w:gridSpan w:val="2"/>
          </w:tcPr>
          <w:p w14:paraId="516F5BA2" w14:textId="77777777" w:rsidR="009F32D6" w:rsidRDefault="009F32D6">
            <w:pPr>
              <w:rPr>
                <w:color w:val="000000"/>
              </w:rPr>
            </w:pPr>
          </w:p>
        </w:tc>
        <w:tc>
          <w:tcPr>
            <w:tcW w:w="1508" w:type="dxa"/>
          </w:tcPr>
          <w:p w14:paraId="381B4173" w14:textId="77777777" w:rsidR="009F32D6" w:rsidRDefault="009F32D6">
            <w:pPr>
              <w:rPr>
                <w:color w:val="000000"/>
              </w:rPr>
            </w:pPr>
          </w:p>
        </w:tc>
        <w:tc>
          <w:tcPr>
            <w:tcW w:w="1375" w:type="dxa"/>
            <w:tcBorders>
              <w:right w:val="single" w:sz="4" w:space="0" w:color="000000"/>
            </w:tcBorders>
          </w:tcPr>
          <w:p w14:paraId="08AAB7CA" w14:textId="77777777" w:rsidR="009F32D6" w:rsidRDefault="009F32D6">
            <w:pPr>
              <w:rPr>
                <w:color w:val="000000"/>
              </w:rPr>
            </w:pPr>
          </w:p>
        </w:tc>
      </w:tr>
      <w:tr w:rsidR="009F32D6" w14:paraId="3F0D78A1" w14:textId="77777777">
        <w:tc>
          <w:tcPr>
            <w:tcW w:w="1419" w:type="dxa"/>
            <w:vMerge/>
            <w:tcBorders>
              <w:left w:val="single" w:sz="4" w:space="0" w:color="000000"/>
            </w:tcBorders>
            <w:vAlign w:val="center"/>
          </w:tcPr>
          <w:p w14:paraId="3C95FB63"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0D9C6AD" w14:textId="77777777" w:rsidR="009F32D6" w:rsidRDefault="00225A8B">
            <w:pPr>
              <w:rPr>
                <w:color w:val="000000"/>
              </w:rPr>
            </w:pPr>
            <w:r>
              <w:rPr>
                <w:color w:val="000000"/>
              </w:rPr>
              <w:t>Antifungal</w:t>
            </w:r>
          </w:p>
        </w:tc>
        <w:tc>
          <w:tcPr>
            <w:tcW w:w="236" w:type="dxa"/>
            <w:tcBorders>
              <w:right w:val="nil"/>
            </w:tcBorders>
            <w:shd w:val="clear" w:color="auto" w:fill="auto"/>
            <w:vAlign w:val="center"/>
          </w:tcPr>
          <w:p w14:paraId="1DA7C027" w14:textId="77777777" w:rsidR="009F32D6" w:rsidRDefault="009F32D6">
            <w:pPr>
              <w:rPr>
                <w:color w:val="000000"/>
              </w:rPr>
            </w:pPr>
          </w:p>
        </w:tc>
        <w:tc>
          <w:tcPr>
            <w:tcW w:w="625" w:type="dxa"/>
            <w:gridSpan w:val="2"/>
            <w:tcBorders>
              <w:left w:val="nil"/>
            </w:tcBorders>
            <w:shd w:val="clear" w:color="auto" w:fill="auto"/>
            <w:vAlign w:val="center"/>
          </w:tcPr>
          <w:p w14:paraId="478361D3" w14:textId="77777777" w:rsidR="009F32D6" w:rsidRDefault="009F32D6">
            <w:pPr>
              <w:rPr>
                <w:color w:val="000000"/>
              </w:rPr>
            </w:pPr>
          </w:p>
        </w:tc>
        <w:tc>
          <w:tcPr>
            <w:tcW w:w="1394" w:type="dxa"/>
            <w:gridSpan w:val="2"/>
          </w:tcPr>
          <w:p w14:paraId="164CA456" w14:textId="77777777" w:rsidR="009F32D6" w:rsidRDefault="009F32D6">
            <w:pPr>
              <w:rPr>
                <w:color w:val="000000"/>
              </w:rPr>
            </w:pPr>
          </w:p>
        </w:tc>
        <w:tc>
          <w:tcPr>
            <w:tcW w:w="1508" w:type="dxa"/>
          </w:tcPr>
          <w:p w14:paraId="15493210" w14:textId="77777777" w:rsidR="009F32D6" w:rsidRDefault="009F32D6">
            <w:pPr>
              <w:rPr>
                <w:color w:val="000000"/>
              </w:rPr>
            </w:pPr>
          </w:p>
        </w:tc>
        <w:tc>
          <w:tcPr>
            <w:tcW w:w="1375" w:type="dxa"/>
            <w:tcBorders>
              <w:right w:val="single" w:sz="4" w:space="0" w:color="000000"/>
            </w:tcBorders>
          </w:tcPr>
          <w:p w14:paraId="341259D8" w14:textId="77777777" w:rsidR="009F32D6" w:rsidRDefault="009F32D6">
            <w:pPr>
              <w:rPr>
                <w:color w:val="000000"/>
              </w:rPr>
            </w:pPr>
          </w:p>
        </w:tc>
      </w:tr>
      <w:tr w:rsidR="009F32D6" w14:paraId="6B9DA88E" w14:textId="77777777">
        <w:tc>
          <w:tcPr>
            <w:tcW w:w="1419" w:type="dxa"/>
            <w:vMerge/>
            <w:tcBorders>
              <w:left w:val="single" w:sz="4" w:space="0" w:color="000000"/>
            </w:tcBorders>
            <w:vAlign w:val="center"/>
          </w:tcPr>
          <w:p w14:paraId="02D98512"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DD2A913" w14:textId="77777777" w:rsidR="009F32D6" w:rsidRDefault="00225A8B">
            <w:pPr>
              <w:rPr>
                <w:color w:val="000000"/>
              </w:rPr>
            </w:pPr>
            <w:proofErr w:type="spellStart"/>
            <w:r>
              <w:rPr>
                <w:color w:val="000000"/>
              </w:rPr>
              <w:t>Septrin</w:t>
            </w:r>
            <w:proofErr w:type="spellEnd"/>
          </w:p>
        </w:tc>
        <w:tc>
          <w:tcPr>
            <w:tcW w:w="236" w:type="dxa"/>
            <w:tcBorders>
              <w:right w:val="nil"/>
            </w:tcBorders>
            <w:shd w:val="clear" w:color="auto" w:fill="auto"/>
            <w:vAlign w:val="center"/>
          </w:tcPr>
          <w:p w14:paraId="45AD3E2F" w14:textId="77777777" w:rsidR="009F32D6" w:rsidRDefault="009F32D6">
            <w:pPr>
              <w:rPr>
                <w:color w:val="000000"/>
              </w:rPr>
            </w:pPr>
          </w:p>
        </w:tc>
        <w:tc>
          <w:tcPr>
            <w:tcW w:w="625" w:type="dxa"/>
            <w:gridSpan w:val="2"/>
            <w:tcBorders>
              <w:left w:val="nil"/>
            </w:tcBorders>
            <w:shd w:val="clear" w:color="auto" w:fill="auto"/>
            <w:vAlign w:val="center"/>
          </w:tcPr>
          <w:p w14:paraId="22375A6E" w14:textId="77777777" w:rsidR="009F32D6" w:rsidRDefault="009F32D6">
            <w:pPr>
              <w:rPr>
                <w:color w:val="000000"/>
              </w:rPr>
            </w:pPr>
          </w:p>
        </w:tc>
        <w:tc>
          <w:tcPr>
            <w:tcW w:w="1394" w:type="dxa"/>
            <w:gridSpan w:val="2"/>
          </w:tcPr>
          <w:p w14:paraId="40950122" w14:textId="77777777" w:rsidR="009F32D6" w:rsidRDefault="009F32D6">
            <w:pPr>
              <w:rPr>
                <w:color w:val="000000"/>
              </w:rPr>
            </w:pPr>
          </w:p>
        </w:tc>
        <w:tc>
          <w:tcPr>
            <w:tcW w:w="1508" w:type="dxa"/>
          </w:tcPr>
          <w:p w14:paraId="2F5940A8" w14:textId="77777777" w:rsidR="009F32D6" w:rsidRDefault="009F32D6">
            <w:pPr>
              <w:rPr>
                <w:color w:val="000000"/>
              </w:rPr>
            </w:pPr>
          </w:p>
        </w:tc>
        <w:tc>
          <w:tcPr>
            <w:tcW w:w="1375" w:type="dxa"/>
            <w:tcBorders>
              <w:right w:val="single" w:sz="4" w:space="0" w:color="000000"/>
            </w:tcBorders>
          </w:tcPr>
          <w:p w14:paraId="0E123591" w14:textId="77777777" w:rsidR="009F32D6" w:rsidRDefault="009F32D6">
            <w:pPr>
              <w:rPr>
                <w:color w:val="000000"/>
              </w:rPr>
            </w:pPr>
          </w:p>
        </w:tc>
      </w:tr>
      <w:tr w:rsidR="009F32D6" w14:paraId="5BC8560D" w14:textId="77777777">
        <w:tc>
          <w:tcPr>
            <w:tcW w:w="1419" w:type="dxa"/>
            <w:vMerge/>
            <w:tcBorders>
              <w:left w:val="single" w:sz="4" w:space="0" w:color="000000"/>
            </w:tcBorders>
            <w:vAlign w:val="center"/>
          </w:tcPr>
          <w:p w14:paraId="1A584839"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47D77744" w14:textId="77777777" w:rsidR="009F32D6" w:rsidRDefault="00225A8B">
            <w:pPr>
              <w:rPr>
                <w:color w:val="000000"/>
              </w:rPr>
            </w:pPr>
            <w:r>
              <w:rPr>
                <w:color w:val="000000"/>
              </w:rPr>
              <w:t>Mebendazole/Albendazole</w:t>
            </w:r>
          </w:p>
        </w:tc>
        <w:tc>
          <w:tcPr>
            <w:tcW w:w="236" w:type="dxa"/>
            <w:tcBorders>
              <w:right w:val="nil"/>
            </w:tcBorders>
            <w:shd w:val="clear" w:color="auto" w:fill="auto"/>
            <w:vAlign w:val="center"/>
          </w:tcPr>
          <w:p w14:paraId="30074D43" w14:textId="77777777" w:rsidR="009F32D6" w:rsidRDefault="009F32D6">
            <w:pPr>
              <w:rPr>
                <w:color w:val="000000"/>
              </w:rPr>
            </w:pPr>
          </w:p>
        </w:tc>
        <w:tc>
          <w:tcPr>
            <w:tcW w:w="625" w:type="dxa"/>
            <w:gridSpan w:val="2"/>
            <w:tcBorders>
              <w:left w:val="nil"/>
            </w:tcBorders>
            <w:shd w:val="clear" w:color="auto" w:fill="auto"/>
            <w:vAlign w:val="center"/>
          </w:tcPr>
          <w:p w14:paraId="232BC9D9" w14:textId="77777777" w:rsidR="009F32D6" w:rsidRDefault="009F32D6">
            <w:pPr>
              <w:rPr>
                <w:color w:val="000000"/>
              </w:rPr>
            </w:pPr>
          </w:p>
        </w:tc>
        <w:tc>
          <w:tcPr>
            <w:tcW w:w="1394" w:type="dxa"/>
            <w:gridSpan w:val="2"/>
          </w:tcPr>
          <w:p w14:paraId="61EB60BF" w14:textId="77777777" w:rsidR="009F32D6" w:rsidRDefault="009F32D6">
            <w:pPr>
              <w:rPr>
                <w:color w:val="000000"/>
              </w:rPr>
            </w:pPr>
          </w:p>
        </w:tc>
        <w:tc>
          <w:tcPr>
            <w:tcW w:w="1508" w:type="dxa"/>
          </w:tcPr>
          <w:p w14:paraId="1DEB7434" w14:textId="77777777" w:rsidR="009F32D6" w:rsidRDefault="009F32D6">
            <w:pPr>
              <w:rPr>
                <w:color w:val="000000"/>
              </w:rPr>
            </w:pPr>
          </w:p>
        </w:tc>
        <w:tc>
          <w:tcPr>
            <w:tcW w:w="1375" w:type="dxa"/>
            <w:tcBorders>
              <w:right w:val="single" w:sz="4" w:space="0" w:color="000000"/>
            </w:tcBorders>
          </w:tcPr>
          <w:p w14:paraId="6CD5A92F" w14:textId="77777777" w:rsidR="009F32D6" w:rsidRDefault="009F32D6">
            <w:pPr>
              <w:rPr>
                <w:color w:val="000000"/>
              </w:rPr>
            </w:pPr>
          </w:p>
        </w:tc>
      </w:tr>
      <w:tr w:rsidR="009F32D6" w14:paraId="2202C532" w14:textId="77777777">
        <w:tc>
          <w:tcPr>
            <w:tcW w:w="1419" w:type="dxa"/>
            <w:vMerge/>
            <w:tcBorders>
              <w:left w:val="single" w:sz="4" w:space="0" w:color="000000"/>
            </w:tcBorders>
            <w:vAlign w:val="center"/>
          </w:tcPr>
          <w:p w14:paraId="2F9A12CE"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44D039C2" w14:textId="77777777" w:rsidR="009F32D6" w:rsidRDefault="00225A8B">
            <w:pPr>
              <w:rPr>
                <w:color w:val="000000"/>
              </w:rPr>
            </w:pPr>
            <w:r>
              <w:rPr>
                <w:color w:val="000000"/>
              </w:rPr>
              <w:t xml:space="preserve">Iron and Folic Acid </w:t>
            </w:r>
          </w:p>
        </w:tc>
        <w:tc>
          <w:tcPr>
            <w:tcW w:w="236" w:type="dxa"/>
            <w:tcBorders>
              <w:right w:val="nil"/>
            </w:tcBorders>
            <w:shd w:val="clear" w:color="auto" w:fill="auto"/>
            <w:vAlign w:val="center"/>
          </w:tcPr>
          <w:p w14:paraId="0344A7EA" w14:textId="77777777" w:rsidR="009F32D6" w:rsidRDefault="009F32D6">
            <w:pPr>
              <w:rPr>
                <w:color w:val="000000"/>
              </w:rPr>
            </w:pPr>
          </w:p>
        </w:tc>
        <w:tc>
          <w:tcPr>
            <w:tcW w:w="625" w:type="dxa"/>
            <w:gridSpan w:val="2"/>
            <w:tcBorders>
              <w:left w:val="nil"/>
            </w:tcBorders>
            <w:shd w:val="clear" w:color="auto" w:fill="auto"/>
            <w:vAlign w:val="center"/>
          </w:tcPr>
          <w:p w14:paraId="7BEA66B7" w14:textId="77777777" w:rsidR="009F32D6" w:rsidRDefault="009F32D6">
            <w:pPr>
              <w:rPr>
                <w:color w:val="000000"/>
              </w:rPr>
            </w:pPr>
          </w:p>
        </w:tc>
        <w:tc>
          <w:tcPr>
            <w:tcW w:w="1394" w:type="dxa"/>
            <w:gridSpan w:val="2"/>
          </w:tcPr>
          <w:p w14:paraId="6A7368DA" w14:textId="77777777" w:rsidR="009F32D6" w:rsidRDefault="009F32D6">
            <w:pPr>
              <w:rPr>
                <w:color w:val="000000"/>
              </w:rPr>
            </w:pPr>
          </w:p>
        </w:tc>
        <w:tc>
          <w:tcPr>
            <w:tcW w:w="1508" w:type="dxa"/>
          </w:tcPr>
          <w:p w14:paraId="688A5307" w14:textId="77777777" w:rsidR="009F32D6" w:rsidRDefault="009F32D6">
            <w:pPr>
              <w:rPr>
                <w:color w:val="000000"/>
              </w:rPr>
            </w:pPr>
          </w:p>
        </w:tc>
        <w:tc>
          <w:tcPr>
            <w:tcW w:w="1375" w:type="dxa"/>
            <w:tcBorders>
              <w:right w:val="single" w:sz="4" w:space="0" w:color="000000"/>
            </w:tcBorders>
          </w:tcPr>
          <w:p w14:paraId="1DA01999" w14:textId="77777777" w:rsidR="009F32D6" w:rsidRDefault="009F32D6">
            <w:pPr>
              <w:rPr>
                <w:color w:val="000000"/>
              </w:rPr>
            </w:pPr>
          </w:p>
        </w:tc>
      </w:tr>
      <w:tr w:rsidR="009F32D6" w14:paraId="742C8F38" w14:textId="77777777">
        <w:tc>
          <w:tcPr>
            <w:tcW w:w="1419" w:type="dxa"/>
            <w:vMerge/>
            <w:tcBorders>
              <w:left w:val="single" w:sz="4" w:space="0" w:color="000000"/>
            </w:tcBorders>
            <w:vAlign w:val="center"/>
          </w:tcPr>
          <w:p w14:paraId="5F53D4FF"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2E1F1F91" w14:textId="77777777" w:rsidR="009F32D6" w:rsidRDefault="00225A8B">
            <w:pPr>
              <w:rPr>
                <w:color w:val="000000"/>
              </w:rPr>
            </w:pPr>
            <w:r>
              <w:rPr>
                <w:color w:val="000000"/>
              </w:rPr>
              <w:t>Injectable Diazepam</w:t>
            </w:r>
          </w:p>
        </w:tc>
        <w:tc>
          <w:tcPr>
            <w:tcW w:w="236" w:type="dxa"/>
            <w:tcBorders>
              <w:right w:val="nil"/>
            </w:tcBorders>
            <w:shd w:val="clear" w:color="auto" w:fill="auto"/>
            <w:vAlign w:val="center"/>
          </w:tcPr>
          <w:p w14:paraId="7B0ACAD9" w14:textId="77777777" w:rsidR="009F32D6" w:rsidRDefault="009F32D6">
            <w:pPr>
              <w:rPr>
                <w:color w:val="000000"/>
              </w:rPr>
            </w:pPr>
          </w:p>
        </w:tc>
        <w:tc>
          <w:tcPr>
            <w:tcW w:w="625" w:type="dxa"/>
            <w:gridSpan w:val="2"/>
            <w:tcBorders>
              <w:left w:val="nil"/>
            </w:tcBorders>
            <w:shd w:val="clear" w:color="auto" w:fill="auto"/>
            <w:vAlign w:val="center"/>
          </w:tcPr>
          <w:p w14:paraId="6814EA7B" w14:textId="77777777" w:rsidR="009F32D6" w:rsidRDefault="009F32D6">
            <w:pPr>
              <w:rPr>
                <w:color w:val="000000"/>
              </w:rPr>
            </w:pPr>
          </w:p>
        </w:tc>
        <w:tc>
          <w:tcPr>
            <w:tcW w:w="1394" w:type="dxa"/>
            <w:gridSpan w:val="2"/>
          </w:tcPr>
          <w:p w14:paraId="05745012" w14:textId="77777777" w:rsidR="009F32D6" w:rsidRDefault="009F32D6">
            <w:pPr>
              <w:rPr>
                <w:color w:val="000000"/>
              </w:rPr>
            </w:pPr>
          </w:p>
        </w:tc>
        <w:tc>
          <w:tcPr>
            <w:tcW w:w="1508" w:type="dxa"/>
          </w:tcPr>
          <w:p w14:paraId="5A307EC8" w14:textId="77777777" w:rsidR="009F32D6" w:rsidRDefault="009F32D6">
            <w:pPr>
              <w:rPr>
                <w:color w:val="000000"/>
              </w:rPr>
            </w:pPr>
          </w:p>
        </w:tc>
        <w:tc>
          <w:tcPr>
            <w:tcW w:w="1375" w:type="dxa"/>
            <w:tcBorders>
              <w:right w:val="single" w:sz="4" w:space="0" w:color="000000"/>
            </w:tcBorders>
          </w:tcPr>
          <w:p w14:paraId="117C99FF" w14:textId="77777777" w:rsidR="009F32D6" w:rsidRDefault="009F32D6">
            <w:pPr>
              <w:rPr>
                <w:color w:val="000000"/>
              </w:rPr>
            </w:pPr>
          </w:p>
        </w:tc>
      </w:tr>
      <w:tr w:rsidR="009F32D6" w14:paraId="7D7D069F" w14:textId="77777777">
        <w:tc>
          <w:tcPr>
            <w:tcW w:w="1419" w:type="dxa"/>
            <w:vMerge/>
            <w:tcBorders>
              <w:left w:val="single" w:sz="4" w:space="0" w:color="000000"/>
            </w:tcBorders>
            <w:vAlign w:val="center"/>
          </w:tcPr>
          <w:p w14:paraId="6C7F5166"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6B62B235" w14:textId="77777777" w:rsidR="009F32D6" w:rsidRDefault="00225A8B">
            <w:pPr>
              <w:rPr>
                <w:color w:val="000000"/>
              </w:rPr>
            </w:pPr>
            <w:r>
              <w:rPr>
                <w:color w:val="000000"/>
              </w:rPr>
              <w:t>Paracetamol</w:t>
            </w:r>
          </w:p>
        </w:tc>
        <w:tc>
          <w:tcPr>
            <w:tcW w:w="236" w:type="dxa"/>
            <w:tcBorders>
              <w:right w:val="nil"/>
            </w:tcBorders>
            <w:shd w:val="clear" w:color="auto" w:fill="auto"/>
            <w:vAlign w:val="center"/>
          </w:tcPr>
          <w:p w14:paraId="445B9AB5" w14:textId="77777777" w:rsidR="009F32D6" w:rsidRDefault="009F32D6">
            <w:pPr>
              <w:rPr>
                <w:color w:val="000000"/>
              </w:rPr>
            </w:pPr>
          </w:p>
        </w:tc>
        <w:tc>
          <w:tcPr>
            <w:tcW w:w="625" w:type="dxa"/>
            <w:gridSpan w:val="2"/>
            <w:tcBorders>
              <w:left w:val="nil"/>
            </w:tcBorders>
            <w:shd w:val="clear" w:color="auto" w:fill="auto"/>
            <w:vAlign w:val="center"/>
          </w:tcPr>
          <w:p w14:paraId="094AEA8C" w14:textId="77777777" w:rsidR="009F32D6" w:rsidRDefault="009F32D6">
            <w:pPr>
              <w:rPr>
                <w:color w:val="000000"/>
              </w:rPr>
            </w:pPr>
          </w:p>
        </w:tc>
        <w:tc>
          <w:tcPr>
            <w:tcW w:w="1394" w:type="dxa"/>
            <w:gridSpan w:val="2"/>
          </w:tcPr>
          <w:p w14:paraId="1A14B9B4" w14:textId="77777777" w:rsidR="009F32D6" w:rsidRDefault="009F32D6">
            <w:pPr>
              <w:rPr>
                <w:color w:val="000000"/>
              </w:rPr>
            </w:pPr>
          </w:p>
        </w:tc>
        <w:tc>
          <w:tcPr>
            <w:tcW w:w="1508" w:type="dxa"/>
          </w:tcPr>
          <w:p w14:paraId="2824F4C0" w14:textId="77777777" w:rsidR="009F32D6" w:rsidRDefault="009F32D6">
            <w:pPr>
              <w:rPr>
                <w:color w:val="000000"/>
              </w:rPr>
            </w:pPr>
          </w:p>
        </w:tc>
        <w:tc>
          <w:tcPr>
            <w:tcW w:w="1375" w:type="dxa"/>
            <w:tcBorders>
              <w:right w:val="single" w:sz="4" w:space="0" w:color="000000"/>
            </w:tcBorders>
          </w:tcPr>
          <w:p w14:paraId="2CCE32BB" w14:textId="77777777" w:rsidR="009F32D6" w:rsidRDefault="009F32D6">
            <w:pPr>
              <w:rPr>
                <w:color w:val="000000"/>
              </w:rPr>
            </w:pPr>
          </w:p>
        </w:tc>
      </w:tr>
      <w:tr w:rsidR="009F32D6" w14:paraId="3A854671" w14:textId="77777777">
        <w:tc>
          <w:tcPr>
            <w:tcW w:w="1419" w:type="dxa"/>
            <w:vMerge/>
            <w:tcBorders>
              <w:left w:val="single" w:sz="4" w:space="0" w:color="000000"/>
            </w:tcBorders>
            <w:vAlign w:val="center"/>
          </w:tcPr>
          <w:p w14:paraId="40740809" w14:textId="77777777" w:rsidR="009F32D6" w:rsidRDefault="009F32D6">
            <w:pPr>
              <w:widowControl w:val="0"/>
              <w:pBdr>
                <w:top w:val="nil"/>
                <w:left w:val="nil"/>
                <w:bottom w:val="nil"/>
                <w:right w:val="nil"/>
                <w:between w:val="nil"/>
              </w:pBdr>
              <w:spacing w:line="276" w:lineRule="auto"/>
              <w:rPr>
                <w:color w:val="000000"/>
              </w:rPr>
            </w:pPr>
          </w:p>
        </w:tc>
        <w:tc>
          <w:tcPr>
            <w:tcW w:w="2773" w:type="dxa"/>
            <w:gridSpan w:val="2"/>
          </w:tcPr>
          <w:p w14:paraId="3E6507ED" w14:textId="77777777" w:rsidR="009F32D6" w:rsidRDefault="00225A8B">
            <w:pPr>
              <w:rPr>
                <w:color w:val="000000"/>
              </w:rPr>
            </w:pPr>
            <w:r>
              <w:rPr>
                <w:color w:val="000000"/>
              </w:rPr>
              <w:t>Gentamicin</w:t>
            </w:r>
          </w:p>
        </w:tc>
        <w:tc>
          <w:tcPr>
            <w:tcW w:w="236" w:type="dxa"/>
            <w:tcBorders>
              <w:right w:val="nil"/>
            </w:tcBorders>
            <w:shd w:val="clear" w:color="auto" w:fill="auto"/>
            <w:vAlign w:val="center"/>
          </w:tcPr>
          <w:p w14:paraId="44EDF3F3" w14:textId="77777777" w:rsidR="009F32D6" w:rsidRDefault="009F32D6">
            <w:pPr>
              <w:rPr>
                <w:color w:val="000000"/>
              </w:rPr>
            </w:pPr>
          </w:p>
        </w:tc>
        <w:tc>
          <w:tcPr>
            <w:tcW w:w="625" w:type="dxa"/>
            <w:gridSpan w:val="2"/>
            <w:tcBorders>
              <w:left w:val="nil"/>
            </w:tcBorders>
            <w:shd w:val="clear" w:color="auto" w:fill="auto"/>
            <w:vAlign w:val="center"/>
          </w:tcPr>
          <w:p w14:paraId="77B49DD8" w14:textId="77777777" w:rsidR="009F32D6" w:rsidRDefault="009F32D6">
            <w:pPr>
              <w:rPr>
                <w:color w:val="000000"/>
              </w:rPr>
            </w:pPr>
          </w:p>
        </w:tc>
        <w:tc>
          <w:tcPr>
            <w:tcW w:w="1394" w:type="dxa"/>
            <w:gridSpan w:val="2"/>
          </w:tcPr>
          <w:p w14:paraId="67186F3D" w14:textId="77777777" w:rsidR="009F32D6" w:rsidRDefault="009F32D6">
            <w:pPr>
              <w:rPr>
                <w:color w:val="000000"/>
              </w:rPr>
            </w:pPr>
          </w:p>
        </w:tc>
        <w:tc>
          <w:tcPr>
            <w:tcW w:w="1508" w:type="dxa"/>
          </w:tcPr>
          <w:p w14:paraId="2F705618" w14:textId="77777777" w:rsidR="009F32D6" w:rsidRDefault="009F32D6">
            <w:pPr>
              <w:rPr>
                <w:color w:val="000000"/>
              </w:rPr>
            </w:pPr>
          </w:p>
        </w:tc>
        <w:tc>
          <w:tcPr>
            <w:tcW w:w="1375" w:type="dxa"/>
            <w:tcBorders>
              <w:right w:val="single" w:sz="4" w:space="0" w:color="000000"/>
            </w:tcBorders>
          </w:tcPr>
          <w:p w14:paraId="03A3B5E2" w14:textId="77777777" w:rsidR="009F32D6" w:rsidRDefault="009F32D6">
            <w:pPr>
              <w:rPr>
                <w:color w:val="000000"/>
              </w:rPr>
            </w:pPr>
          </w:p>
        </w:tc>
      </w:tr>
      <w:tr w:rsidR="009F32D6" w14:paraId="7D7CD6FD" w14:textId="77777777">
        <w:tc>
          <w:tcPr>
            <w:tcW w:w="1419" w:type="dxa"/>
            <w:tcBorders>
              <w:left w:val="single" w:sz="4" w:space="0" w:color="000000"/>
            </w:tcBorders>
          </w:tcPr>
          <w:p w14:paraId="25EC1E64" w14:textId="77777777" w:rsidR="009F32D6" w:rsidRDefault="00225A8B">
            <w:pPr>
              <w:rPr>
                <w:color w:val="000000"/>
              </w:rPr>
            </w:pPr>
            <w:r>
              <w:rPr>
                <w:color w:val="000000"/>
              </w:rPr>
              <w:t>Lab Test Kits</w:t>
            </w:r>
          </w:p>
        </w:tc>
        <w:tc>
          <w:tcPr>
            <w:tcW w:w="2773" w:type="dxa"/>
            <w:gridSpan w:val="2"/>
          </w:tcPr>
          <w:p w14:paraId="6E56A4C9" w14:textId="77777777" w:rsidR="009F32D6" w:rsidRDefault="009F32D6">
            <w:pPr>
              <w:rPr>
                <w:color w:val="000000"/>
              </w:rPr>
            </w:pPr>
          </w:p>
        </w:tc>
        <w:tc>
          <w:tcPr>
            <w:tcW w:w="236" w:type="dxa"/>
            <w:tcBorders>
              <w:right w:val="nil"/>
            </w:tcBorders>
            <w:shd w:val="clear" w:color="auto" w:fill="auto"/>
            <w:vAlign w:val="center"/>
          </w:tcPr>
          <w:p w14:paraId="0CFCB7A5" w14:textId="77777777" w:rsidR="009F32D6" w:rsidRDefault="009F32D6">
            <w:pPr>
              <w:rPr>
                <w:color w:val="000000"/>
              </w:rPr>
            </w:pPr>
          </w:p>
        </w:tc>
        <w:tc>
          <w:tcPr>
            <w:tcW w:w="625" w:type="dxa"/>
            <w:gridSpan w:val="2"/>
            <w:tcBorders>
              <w:left w:val="nil"/>
            </w:tcBorders>
            <w:shd w:val="clear" w:color="auto" w:fill="auto"/>
            <w:vAlign w:val="center"/>
          </w:tcPr>
          <w:p w14:paraId="561DFBE6" w14:textId="77777777" w:rsidR="009F32D6" w:rsidRDefault="009F32D6">
            <w:pPr>
              <w:rPr>
                <w:color w:val="000000"/>
              </w:rPr>
            </w:pPr>
          </w:p>
        </w:tc>
        <w:tc>
          <w:tcPr>
            <w:tcW w:w="1394" w:type="dxa"/>
            <w:gridSpan w:val="2"/>
          </w:tcPr>
          <w:p w14:paraId="575580EB" w14:textId="77777777" w:rsidR="009F32D6" w:rsidRDefault="009F32D6">
            <w:pPr>
              <w:rPr>
                <w:color w:val="000000"/>
              </w:rPr>
            </w:pPr>
          </w:p>
        </w:tc>
        <w:tc>
          <w:tcPr>
            <w:tcW w:w="1508" w:type="dxa"/>
          </w:tcPr>
          <w:p w14:paraId="063F9376" w14:textId="77777777" w:rsidR="009F32D6" w:rsidRDefault="009F32D6">
            <w:pPr>
              <w:rPr>
                <w:color w:val="000000"/>
              </w:rPr>
            </w:pPr>
          </w:p>
        </w:tc>
        <w:tc>
          <w:tcPr>
            <w:tcW w:w="1375" w:type="dxa"/>
            <w:tcBorders>
              <w:right w:val="single" w:sz="4" w:space="0" w:color="000000"/>
            </w:tcBorders>
          </w:tcPr>
          <w:p w14:paraId="5008D269" w14:textId="77777777" w:rsidR="009F32D6" w:rsidRDefault="009F32D6">
            <w:pPr>
              <w:rPr>
                <w:color w:val="000000"/>
              </w:rPr>
            </w:pPr>
          </w:p>
        </w:tc>
      </w:tr>
      <w:tr w:rsidR="009F32D6" w14:paraId="663FD300" w14:textId="77777777">
        <w:tc>
          <w:tcPr>
            <w:tcW w:w="9330" w:type="dxa"/>
            <w:gridSpan w:val="10"/>
            <w:tcBorders>
              <w:left w:val="single" w:sz="4" w:space="0" w:color="000000"/>
              <w:right w:val="single" w:sz="4" w:space="0" w:color="000000"/>
            </w:tcBorders>
            <w:shd w:val="clear" w:color="auto" w:fill="auto"/>
          </w:tcPr>
          <w:p w14:paraId="3950A7BD" w14:textId="77777777" w:rsidR="009F32D6" w:rsidRDefault="00225A8B">
            <w:pPr>
              <w:rPr>
                <w:color w:val="000000"/>
              </w:rPr>
            </w:pPr>
            <w:r>
              <w:rPr>
                <w:color w:val="000000"/>
              </w:rPr>
              <w:t xml:space="preserve">Adequacy of available supply </w:t>
            </w:r>
          </w:p>
        </w:tc>
      </w:tr>
      <w:tr w:rsidR="009F32D6" w14:paraId="69C0C81E" w14:textId="77777777">
        <w:tc>
          <w:tcPr>
            <w:tcW w:w="4107" w:type="dxa"/>
            <w:gridSpan w:val="2"/>
            <w:tcBorders>
              <w:top w:val="single" w:sz="4" w:space="0" w:color="000000"/>
              <w:left w:val="single" w:sz="4" w:space="0" w:color="000000"/>
              <w:bottom w:val="single" w:sz="4" w:space="0" w:color="000000"/>
              <w:right w:val="single" w:sz="4" w:space="0" w:color="000000"/>
            </w:tcBorders>
          </w:tcPr>
          <w:p w14:paraId="398EA2EF" w14:textId="77777777" w:rsidR="009F32D6" w:rsidRDefault="00225A8B">
            <w:pPr>
              <w:rPr>
                <w:color w:val="000000"/>
              </w:rPr>
            </w:pPr>
            <w:r>
              <w:rPr>
                <w:color w:val="000000"/>
              </w:rPr>
              <w:t xml:space="preserve">Storage condition: Secure, dry and with good ventilation. Supply </w:t>
            </w:r>
            <w:proofErr w:type="gramStart"/>
            <w:r>
              <w:rPr>
                <w:color w:val="000000"/>
              </w:rPr>
              <w:t>are</w:t>
            </w:r>
            <w:proofErr w:type="gramEnd"/>
            <w:r>
              <w:rPr>
                <w:color w:val="000000"/>
              </w:rPr>
              <w:t xml:space="preserve"> off ground by pallets</w:t>
            </w:r>
          </w:p>
          <w:p w14:paraId="300D6EEF" w14:textId="77777777" w:rsidR="009F32D6" w:rsidRDefault="009F32D6">
            <w:pPr>
              <w:rPr>
                <w:color w:val="000000"/>
              </w:rPr>
            </w:pPr>
          </w:p>
        </w:tc>
        <w:tc>
          <w:tcPr>
            <w:tcW w:w="2066" w:type="dxa"/>
            <w:gridSpan w:val="5"/>
            <w:tcBorders>
              <w:top w:val="single" w:sz="4" w:space="0" w:color="000000"/>
              <w:left w:val="single" w:sz="4" w:space="0" w:color="000000"/>
              <w:bottom w:val="single" w:sz="4" w:space="0" w:color="000000"/>
              <w:right w:val="single" w:sz="4" w:space="0" w:color="000000"/>
            </w:tcBorders>
          </w:tcPr>
          <w:p w14:paraId="0E65A4F0" w14:textId="77777777" w:rsidR="009F32D6" w:rsidRDefault="00225A8B">
            <w:pPr>
              <w:rPr>
                <w:color w:val="000000"/>
              </w:rPr>
            </w:pPr>
            <w:r>
              <w:rPr>
                <w:color w:val="000000"/>
              </w:rPr>
              <w:t>b) Bin card used for each item</w:t>
            </w:r>
          </w:p>
        </w:tc>
        <w:tc>
          <w:tcPr>
            <w:tcW w:w="3157" w:type="dxa"/>
            <w:gridSpan w:val="3"/>
            <w:tcBorders>
              <w:top w:val="single" w:sz="4" w:space="0" w:color="000000"/>
              <w:left w:val="single" w:sz="4" w:space="0" w:color="000000"/>
              <w:bottom w:val="single" w:sz="4" w:space="0" w:color="000000"/>
              <w:right w:val="single" w:sz="4" w:space="0" w:color="000000"/>
            </w:tcBorders>
          </w:tcPr>
          <w:p w14:paraId="6C75440E" w14:textId="77777777" w:rsidR="009F32D6" w:rsidRDefault="00225A8B">
            <w:pPr>
              <w:rPr>
                <w:color w:val="000000"/>
              </w:rPr>
            </w:pPr>
            <w:r>
              <w:rPr>
                <w:color w:val="000000"/>
              </w:rPr>
              <w:t>c) Expiry date monitored and supplies with short expiry prioritized for use</w:t>
            </w:r>
          </w:p>
        </w:tc>
      </w:tr>
      <w:tr w:rsidR="009F32D6" w14:paraId="406557CA" w14:textId="77777777">
        <w:tc>
          <w:tcPr>
            <w:tcW w:w="4107" w:type="dxa"/>
            <w:gridSpan w:val="2"/>
            <w:tcBorders>
              <w:top w:val="single" w:sz="4" w:space="0" w:color="000000"/>
              <w:left w:val="single" w:sz="4" w:space="0" w:color="000000"/>
              <w:bottom w:val="single" w:sz="4" w:space="0" w:color="000000"/>
              <w:right w:val="single" w:sz="4" w:space="0" w:color="000000"/>
            </w:tcBorders>
          </w:tcPr>
          <w:p w14:paraId="23CA0AA1"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w:t>
            </w:r>
          </w:p>
          <w:p w14:paraId="19069344" w14:textId="77777777" w:rsidR="009F32D6" w:rsidRDefault="009F32D6">
            <w:pPr>
              <w:rPr>
                <w:color w:val="000000"/>
              </w:rPr>
            </w:pPr>
          </w:p>
          <w:p w14:paraId="2C4C43D6" w14:textId="77777777" w:rsidR="009F32D6" w:rsidRDefault="009F32D6">
            <w:pPr>
              <w:rPr>
                <w:color w:val="000000"/>
              </w:rPr>
            </w:pPr>
          </w:p>
        </w:tc>
        <w:tc>
          <w:tcPr>
            <w:tcW w:w="2066" w:type="dxa"/>
            <w:gridSpan w:val="5"/>
            <w:tcBorders>
              <w:top w:val="single" w:sz="4" w:space="0" w:color="000000"/>
              <w:left w:val="single" w:sz="4" w:space="0" w:color="000000"/>
              <w:bottom w:val="single" w:sz="4" w:space="0" w:color="000000"/>
              <w:right w:val="single" w:sz="4" w:space="0" w:color="000000"/>
            </w:tcBorders>
          </w:tcPr>
          <w:p w14:paraId="04D34210"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w:t>
            </w:r>
          </w:p>
          <w:p w14:paraId="379A00B5" w14:textId="77777777" w:rsidR="009F32D6" w:rsidRDefault="009F32D6">
            <w:pPr>
              <w:rPr>
                <w:color w:val="000000"/>
              </w:rPr>
            </w:pPr>
          </w:p>
          <w:p w14:paraId="2A19EFA1" w14:textId="77777777" w:rsidR="009F32D6" w:rsidRDefault="009F32D6">
            <w:pPr>
              <w:rPr>
                <w:color w:val="000000"/>
              </w:rPr>
            </w:pPr>
          </w:p>
        </w:tc>
        <w:tc>
          <w:tcPr>
            <w:tcW w:w="3157" w:type="dxa"/>
            <w:gridSpan w:val="3"/>
            <w:tcBorders>
              <w:top w:val="single" w:sz="4" w:space="0" w:color="000000"/>
              <w:left w:val="single" w:sz="4" w:space="0" w:color="000000"/>
              <w:bottom w:val="single" w:sz="4" w:space="0" w:color="000000"/>
              <w:right w:val="single" w:sz="4" w:space="0" w:color="000000"/>
            </w:tcBorders>
          </w:tcPr>
          <w:p w14:paraId="400ABF17" w14:textId="77777777" w:rsidR="009F32D6" w:rsidRDefault="00225A8B">
            <w:pPr>
              <w:rPr>
                <w:color w:val="000000"/>
              </w:rPr>
            </w:pPr>
            <w:r>
              <w:rPr>
                <w:color w:val="000000"/>
              </w:rPr>
              <w:t xml:space="preserve">Yes = </w:t>
            </w:r>
            <w:proofErr w:type="gramStart"/>
            <w:r>
              <w:rPr>
                <w:color w:val="000000"/>
              </w:rPr>
              <w:t xml:space="preserve">1;   </w:t>
            </w:r>
            <w:proofErr w:type="gramEnd"/>
            <w:r>
              <w:rPr>
                <w:color w:val="000000"/>
              </w:rPr>
              <w:t>No=</w:t>
            </w:r>
          </w:p>
          <w:p w14:paraId="7751B9C2" w14:textId="77777777" w:rsidR="009F32D6" w:rsidRDefault="009F32D6">
            <w:pPr>
              <w:rPr>
                <w:color w:val="000000"/>
              </w:rPr>
            </w:pPr>
          </w:p>
          <w:p w14:paraId="1550309B" w14:textId="77777777" w:rsidR="009F32D6" w:rsidRDefault="009F32D6">
            <w:pPr>
              <w:rPr>
                <w:color w:val="000000"/>
              </w:rPr>
            </w:pPr>
          </w:p>
        </w:tc>
      </w:tr>
      <w:tr w:rsidR="009F32D6" w14:paraId="7A3F084D" w14:textId="77777777">
        <w:tc>
          <w:tcPr>
            <w:tcW w:w="9330" w:type="dxa"/>
            <w:gridSpan w:val="10"/>
            <w:tcBorders>
              <w:left w:val="single" w:sz="4" w:space="0" w:color="000000"/>
              <w:right w:val="single" w:sz="4" w:space="0" w:color="000000"/>
            </w:tcBorders>
            <w:shd w:val="clear" w:color="auto" w:fill="auto"/>
          </w:tcPr>
          <w:p w14:paraId="0AE5C40A" w14:textId="77777777" w:rsidR="009F32D6" w:rsidRDefault="00225A8B">
            <w:pPr>
              <w:rPr>
                <w:color w:val="000000"/>
              </w:rPr>
            </w:pPr>
            <w:r>
              <w:rPr>
                <w:color w:val="000000"/>
              </w:rPr>
              <w:t>Storage condition and monitoring ___________________________</w:t>
            </w:r>
          </w:p>
          <w:p w14:paraId="2B9E7D70" w14:textId="77777777" w:rsidR="009F32D6" w:rsidRDefault="009F32D6">
            <w:pPr>
              <w:rPr>
                <w:color w:val="000000"/>
              </w:rPr>
            </w:pPr>
          </w:p>
        </w:tc>
      </w:tr>
      <w:tr w:rsidR="009F32D6" w14:paraId="4D11D836" w14:textId="77777777">
        <w:tc>
          <w:tcPr>
            <w:tcW w:w="9330" w:type="dxa"/>
            <w:gridSpan w:val="10"/>
            <w:tcBorders>
              <w:left w:val="single" w:sz="4" w:space="0" w:color="000000"/>
              <w:bottom w:val="single" w:sz="4" w:space="0" w:color="000000"/>
              <w:right w:val="single" w:sz="4" w:space="0" w:color="000000"/>
            </w:tcBorders>
            <w:shd w:val="clear" w:color="auto" w:fill="FFFFFF"/>
          </w:tcPr>
          <w:p w14:paraId="5F2E7146" w14:textId="77777777" w:rsidR="009F32D6" w:rsidRDefault="00225A8B">
            <w:pPr>
              <w:rPr>
                <w:color w:val="000000"/>
              </w:rPr>
            </w:pPr>
            <w:r>
              <w:rPr>
                <w:color w:val="000000"/>
              </w:rPr>
              <w:t>Comment on supplies and stocks (comment on level of NGO input where appropriate)</w:t>
            </w:r>
          </w:p>
          <w:p w14:paraId="13BC7BA6" w14:textId="77777777" w:rsidR="009F32D6" w:rsidRDefault="009F32D6">
            <w:pPr>
              <w:rPr>
                <w:color w:val="000000"/>
              </w:rPr>
            </w:pPr>
          </w:p>
          <w:p w14:paraId="40E05464" w14:textId="77777777" w:rsidR="009F32D6" w:rsidRDefault="009F32D6">
            <w:pPr>
              <w:rPr>
                <w:color w:val="000000"/>
              </w:rPr>
            </w:pPr>
          </w:p>
          <w:p w14:paraId="791245EF" w14:textId="77777777" w:rsidR="009F32D6" w:rsidRDefault="009F32D6">
            <w:pPr>
              <w:rPr>
                <w:color w:val="000000"/>
              </w:rPr>
            </w:pPr>
          </w:p>
        </w:tc>
      </w:tr>
    </w:tbl>
    <w:p w14:paraId="40A06928" w14:textId="77777777" w:rsidR="009F32D6" w:rsidRDefault="009F32D6">
      <w:pPr>
        <w:rPr>
          <w:color w:val="000000"/>
        </w:rPr>
      </w:pPr>
    </w:p>
    <w:tbl>
      <w:tblPr>
        <w:tblStyle w:val="afe"/>
        <w:tblW w:w="923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33"/>
      </w:tblGrid>
      <w:tr w:rsidR="009F32D6" w14:paraId="0C5191BF" w14:textId="77777777">
        <w:trPr>
          <w:trHeight w:val="50"/>
        </w:trPr>
        <w:tc>
          <w:tcPr>
            <w:tcW w:w="9233" w:type="dxa"/>
            <w:shd w:val="clear" w:color="auto" w:fill="FFFFFF"/>
          </w:tcPr>
          <w:p w14:paraId="64EEFFB1" w14:textId="77777777" w:rsidR="009F32D6" w:rsidRDefault="00225A8B">
            <w:pPr>
              <w:rPr>
                <w:color w:val="000000"/>
              </w:rPr>
            </w:pPr>
            <w:r>
              <w:rPr>
                <w:color w:val="000000"/>
              </w:rPr>
              <w:t>Overall Performance _____________________</w:t>
            </w:r>
          </w:p>
          <w:p w14:paraId="3FD4132D" w14:textId="77777777" w:rsidR="009F32D6" w:rsidRDefault="009F32D6">
            <w:pPr>
              <w:rPr>
                <w:color w:val="000000"/>
              </w:rPr>
            </w:pPr>
          </w:p>
          <w:p w14:paraId="45F07213" w14:textId="77777777" w:rsidR="009F32D6" w:rsidRDefault="009F32D6">
            <w:pPr>
              <w:rPr>
                <w:color w:val="000000"/>
              </w:rPr>
            </w:pPr>
          </w:p>
          <w:p w14:paraId="34551CBE" w14:textId="77777777" w:rsidR="009F32D6" w:rsidRDefault="00225A8B">
            <w:pPr>
              <w:rPr>
                <w:color w:val="000000"/>
              </w:rPr>
            </w:pPr>
            <w:r>
              <w:rPr>
                <w:color w:val="000000"/>
              </w:rPr>
              <w:t>Main Challenges:</w:t>
            </w:r>
          </w:p>
          <w:p w14:paraId="403C76B2" w14:textId="77777777" w:rsidR="009F32D6" w:rsidRDefault="00225A8B">
            <w:pPr>
              <w:rPr>
                <w:color w:val="000000"/>
              </w:rPr>
            </w:pPr>
            <w:r>
              <w:rPr>
                <w:color w:val="000000"/>
              </w:rPr>
              <w:t>1.</w:t>
            </w:r>
          </w:p>
          <w:p w14:paraId="6AA2640D" w14:textId="77777777" w:rsidR="009F32D6" w:rsidRDefault="00225A8B">
            <w:pPr>
              <w:rPr>
                <w:color w:val="000000"/>
              </w:rPr>
            </w:pPr>
            <w:r>
              <w:rPr>
                <w:color w:val="000000"/>
              </w:rPr>
              <w:t>2.</w:t>
            </w:r>
          </w:p>
          <w:p w14:paraId="72E53B4F" w14:textId="77777777" w:rsidR="009F32D6" w:rsidRDefault="00225A8B">
            <w:pPr>
              <w:rPr>
                <w:color w:val="000000"/>
              </w:rPr>
            </w:pPr>
            <w:r>
              <w:rPr>
                <w:color w:val="000000"/>
              </w:rPr>
              <w:t>3.</w:t>
            </w:r>
          </w:p>
          <w:p w14:paraId="5F2137D0" w14:textId="77777777" w:rsidR="009F32D6" w:rsidRDefault="009F32D6">
            <w:pPr>
              <w:rPr>
                <w:color w:val="000000"/>
              </w:rPr>
            </w:pPr>
          </w:p>
          <w:p w14:paraId="186718FB" w14:textId="77777777" w:rsidR="009F32D6" w:rsidRDefault="009F32D6">
            <w:pPr>
              <w:rPr>
                <w:color w:val="000000"/>
              </w:rPr>
            </w:pPr>
          </w:p>
          <w:p w14:paraId="463616AC" w14:textId="77777777" w:rsidR="009F32D6" w:rsidRDefault="00225A8B">
            <w:pPr>
              <w:rPr>
                <w:color w:val="000000"/>
              </w:rPr>
            </w:pPr>
            <w:r>
              <w:rPr>
                <w:color w:val="000000"/>
              </w:rPr>
              <w:t xml:space="preserve">Recommendations: </w:t>
            </w:r>
          </w:p>
          <w:p w14:paraId="241094E2" w14:textId="77777777" w:rsidR="009F32D6" w:rsidRDefault="00225A8B">
            <w:pPr>
              <w:rPr>
                <w:color w:val="000000"/>
              </w:rPr>
            </w:pPr>
            <w:r>
              <w:rPr>
                <w:color w:val="000000"/>
              </w:rPr>
              <w:t>1.</w:t>
            </w:r>
          </w:p>
          <w:p w14:paraId="2B2C781F" w14:textId="77777777" w:rsidR="009F32D6" w:rsidRDefault="009F32D6">
            <w:pPr>
              <w:rPr>
                <w:color w:val="000000"/>
              </w:rPr>
            </w:pPr>
          </w:p>
          <w:p w14:paraId="640904D1" w14:textId="77777777" w:rsidR="009F32D6" w:rsidRDefault="00225A8B">
            <w:pPr>
              <w:rPr>
                <w:color w:val="000000"/>
              </w:rPr>
            </w:pPr>
            <w:r>
              <w:rPr>
                <w:color w:val="000000"/>
              </w:rPr>
              <w:t>2.</w:t>
            </w:r>
          </w:p>
          <w:p w14:paraId="490AB1AC" w14:textId="77777777" w:rsidR="009F32D6" w:rsidRDefault="009F32D6">
            <w:pPr>
              <w:rPr>
                <w:color w:val="000000"/>
              </w:rPr>
            </w:pPr>
          </w:p>
          <w:p w14:paraId="3A4EF4F7" w14:textId="77777777" w:rsidR="009F32D6" w:rsidRDefault="00225A8B">
            <w:pPr>
              <w:rPr>
                <w:color w:val="000000"/>
              </w:rPr>
            </w:pPr>
            <w:r>
              <w:rPr>
                <w:color w:val="000000"/>
              </w:rPr>
              <w:t>3.</w:t>
            </w:r>
          </w:p>
          <w:p w14:paraId="02188DA3" w14:textId="77777777" w:rsidR="009F32D6" w:rsidRDefault="009F32D6">
            <w:pPr>
              <w:rPr>
                <w:color w:val="000000"/>
              </w:rPr>
            </w:pPr>
          </w:p>
          <w:p w14:paraId="02FE5AE5" w14:textId="77777777" w:rsidR="009F32D6" w:rsidRDefault="00225A8B">
            <w:pPr>
              <w:rPr>
                <w:color w:val="000000"/>
              </w:rPr>
            </w:pPr>
            <w:r>
              <w:rPr>
                <w:color w:val="000000"/>
              </w:rPr>
              <w:t>4.</w:t>
            </w:r>
          </w:p>
          <w:p w14:paraId="72F1AAE7" w14:textId="77777777" w:rsidR="009F32D6" w:rsidRDefault="009F32D6">
            <w:pPr>
              <w:rPr>
                <w:color w:val="000000"/>
              </w:rPr>
            </w:pPr>
          </w:p>
          <w:p w14:paraId="3C365B19" w14:textId="77777777" w:rsidR="009F32D6" w:rsidRDefault="009F32D6">
            <w:pPr>
              <w:rPr>
                <w:color w:val="000000"/>
              </w:rPr>
            </w:pPr>
          </w:p>
        </w:tc>
      </w:tr>
    </w:tbl>
    <w:p w14:paraId="305100B0" w14:textId="77777777" w:rsidR="009F32D6" w:rsidRDefault="009F32D6">
      <w:pPr>
        <w:rPr>
          <w:color w:val="000000"/>
        </w:rPr>
      </w:pPr>
    </w:p>
    <w:p w14:paraId="2E943189" w14:textId="77777777" w:rsidR="009F32D6" w:rsidRDefault="009F32D6">
      <w:pPr>
        <w:rPr>
          <w:color w:val="000000"/>
        </w:rPr>
      </w:pPr>
    </w:p>
    <w:p w14:paraId="063D2732" w14:textId="77777777" w:rsidR="009F32D6" w:rsidRDefault="009F32D6">
      <w:pPr>
        <w:rPr>
          <w:color w:val="000000"/>
        </w:rPr>
      </w:pPr>
    </w:p>
    <w:p w14:paraId="73155525" w14:textId="77777777" w:rsidR="009F32D6" w:rsidRDefault="009F32D6">
      <w:pPr>
        <w:rPr>
          <w:color w:val="000000"/>
        </w:rPr>
      </w:pPr>
    </w:p>
    <w:p w14:paraId="14705E30" w14:textId="77777777" w:rsidR="009F32D6" w:rsidRDefault="009F32D6">
      <w:pPr>
        <w:rPr>
          <w:color w:val="000000"/>
        </w:rPr>
      </w:pPr>
    </w:p>
    <w:p w14:paraId="35DA00B9" w14:textId="77777777" w:rsidR="009F32D6" w:rsidRDefault="009F32D6">
      <w:pPr>
        <w:rPr>
          <w:color w:val="000000"/>
        </w:rPr>
      </w:pPr>
    </w:p>
    <w:p w14:paraId="075A9646" w14:textId="77777777" w:rsidR="009F32D6" w:rsidRDefault="009F32D6">
      <w:pPr>
        <w:rPr>
          <w:color w:val="000000"/>
        </w:rPr>
      </w:pPr>
    </w:p>
    <w:p w14:paraId="39439F79" w14:textId="77777777" w:rsidR="009F32D6" w:rsidRDefault="009F32D6">
      <w:pPr>
        <w:rPr>
          <w:color w:val="000000"/>
        </w:rPr>
      </w:pPr>
    </w:p>
    <w:p w14:paraId="7249A697" w14:textId="77777777" w:rsidR="009F32D6" w:rsidRDefault="00225A8B">
      <w:pPr>
        <w:rPr>
          <w:color w:val="000000"/>
        </w:rPr>
      </w:pPr>
      <w:r>
        <w:rPr>
          <w:color w:val="000000"/>
        </w:rPr>
        <w:t xml:space="preserve">Part V: IYCF </w:t>
      </w:r>
    </w:p>
    <w:p w14:paraId="0E88F38F" w14:textId="77777777" w:rsidR="009F32D6" w:rsidRDefault="009F32D6">
      <w:pPr>
        <w:rPr>
          <w:color w:val="000000"/>
        </w:rPr>
      </w:pPr>
    </w:p>
    <w:p w14:paraId="36F45C70" w14:textId="77777777" w:rsidR="009F32D6" w:rsidRDefault="00225A8B">
      <w:pPr>
        <w:rPr>
          <w:i/>
          <w:color w:val="000000"/>
        </w:rPr>
      </w:pPr>
      <w:r>
        <w:rPr>
          <w:i/>
        </w:rPr>
        <w:t xml:space="preserve">The mentor </w:t>
      </w:r>
      <w:r>
        <w:rPr>
          <w:i/>
          <w:color w:val="000000"/>
        </w:rPr>
        <w:t xml:space="preserve">must attend at least one one-on-one counselling </w:t>
      </w:r>
      <w:proofErr w:type="gramStart"/>
      <w:r>
        <w:rPr>
          <w:i/>
          <w:color w:val="000000"/>
        </w:rPr>
        <w:t>session:-</w:t>
      </w:r>
      <w:proofErr w:type="gramEnd"/>
    </w:p>
    <w:tbl>
      <w:tblPr>
        <w:tblStyle w:val="aff"/>
        <w:tblW w:w="1088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5762"/>
        <w:gridCol w:w="2783"/>
      </w:tblGrid>
      <w:tr w:rsidR="009F32D6" w14:paraId="0B23D4F4" w14:textId="77777777">
        <w:tc>
          <w:tcPr>
            <w:tcW w:w="10885" w:type="dxa"/>
            <w:gridSpan w:val="3"/>
          </w:tcPr>
          <w:p w14:paraId="578B03F6" w14:textId="77777777" w:rsidR="009F32D6" w:rsidRDefault="00225A8B">
            <w:pPr>
              <w:rPr>
                <w:color w:val="000000"/>
              </w:rPr>
            </w:pPr>
            <w:r>
              <w:rPr>
                <w:color w:val="000000"/>
              </w:rPr>
              <w:t>Child’ IYCF gap message                                                                   Community IYCF tools exists          Yes= 2No= 1</w:t>
            </w:r>
          </w:p>
        </w:tc>
      </w:tr>
      <w:tr w:rsidR="009F32D6" w14:paraId="0135F049" w14:textId="77777777">
        <w:tc>
          <w:tcPr>
            <w:tcW w:w="2340" w:type="dxa"/>
            <w:vMerge w:val="restart"/>
          </w:tcPr>
          <w:p w14:paraId="78AD4D49" w14:textId="77777777" w:rsidR="009F32D6" w:rsidRDefault="009F32D6">
            <w:pPr>
              <w:rPr>
                <w:color w:val="000000"/>
              </w:rPr>
            </w:pPr>
          </w:p>
          <w:p w14:paraId="2B7ACFA6" w14:textId="77777777" w:rsidR="009F32D6" w:rsidRDefault="009F32D6">
            <w:pPr>
              <w:rPr>
                <w:color w:val="000000"/>
              </w:rPr>
            </w:pPr>
          </w:p>
          <w:p w14:paraId="217CDCF6" w14:textId="77777777" w:rsidR="009F32D6" w:rsidRDefault="009F32D6">
            <w:pPr>
              <w:rPr>
                <w:color w:val="000000"/>
              </w:rPr>
            </w:pPr>
          </w:p>
          <w:p w14:paraId="4E35920C" w14:textId="77777777" w:rsidR="009F32D6" w:rsidRDefault="009F32D6">
            <w:pPr>
              <w:rPr>
                <w:color w:val="000000"/>
              </w:rPr>
            </w:pPr>
          </w:p>
          <w:p w14:paraId="7830B78A" w14:textId="77777777" w:rsidR="009F32D6" w:rsidRDefault="009F32D6">
            <w:pPr>
              <w:rPr>
                <w:color w:val="000000"/>
              </w:rPr>
            </w:pPr>
          </w:p>
          <w:p w14:paraId="7FFE1986" w14:textId="77777777" w:rsidR="009F32D6" w:rsidRDefault="009F32D6">
            <w:pPr>
              <w:rPr>
                <w:color w:val="000000"/>
              </w:rPr>
            </w:pPr>
          </w:p>
          <w:p w14:paraId="52261533" w14:textId="77777777" w:rsidR="009F32D6" w:rsidRDefault="009F32D6">
            <w:pPr>
              <w:rPr>
                <w:color w:val="000000"/>
              </w:rPr>
            </w:pPr>
          </w:p>
          <w:p w14:paraId="1A08388B" w14:textId="77777777" w:rsidR="009F32D6" w:rsidRDefault="009F32D6">
            <w:pPr>
              <w:rPr>
                <w:color w:val="000000"/>
              </w:rPr>
            </w:pPr>
          </w:p>
          <w:p w14:paraId="486DFF5E" w14:textId="77777777" w:rsidR="009F32D6" w:rsidRDefault="009F32D6">
            <w:pPr>
              <w:rPr>
                <w:color w:val="000000"/>
              </w:rPr>
            </w:pPr>
          </w:p>
          <w:p w14:paraId="3EEA8EF1" w14:textId="77777777" w:rsidR="009F32D6" w:rsidRDefault="009F32D6">
            <w:pPr>
              <w:rPr>
                <w:color w:val="000000"/>
              </w:rPr>
            </w:pPr>
          </w:p>
          <w:p w14:paraId="477A8C91" w14:textId="77777777" w:rsidR="009F32D6" w:rsidRDefault="009F32D6">
            <w:pPr>
              <w:rPr>
                <w:color w:val="000000"/>
              </w:rPr>
            </w:pPr>
          </w:p>
          <w:p w14:paraId="436F686C" w14:textId="77777777" w:rsidR="009F32D6" w:rsidRDefault="009F32D6">
            <w:pPr>
              <w:rPr>
                <w:color w:val="000000"/>
              </w:rPr>
            </w:pPr>
          </w:p>
          <w:p w14:paraId="2405D798" w14:textId="77777777" w:rsidR="009F32D6" w:rsidRDefault="00225A8B">
            <w:pPr>
              <w:rPr>
                <w:color w:val="000000"/>
              </w:rPr>
            </w:pPr>
            <w:r>
              <w:rPr>
                <w:color w:val="000000"/>
              </w:rPr>
              <w:t>Case Management</w:t>
            </w:r>
          </w:p>
          <w:p w14:paraId="0F2CAC53" w14:textId="77777777" w:rsidR="009F32D6" w:rsidRDefault="009F32D6">
            <w:pPr>
              <w:rPr>
                <w:color w:val="000000"/>
              </w:rPr>
            </w:pPr>
          </w:p>
          <w:p w14:paraId="3FDBB848" w14:textId="77777777" w:rsidR="009F32D6" w:rsidRDefault="009F32D6">
            <w:pPr>
              <w:rPr>
                <w:color w:val="000000"/>
              </w:rPr>
            </w:pPr>
          </w:p>
          <w:p w14:paraId="6B396A9C" w14:textId="77777777" w:rsidR="009F32D6" w:rsidRDefault="009F32D6">
            <w:pPr>
              <w:rPr>
                <w:color w:val="000000"/>
              </w:rPr>
            </w:pPr>
          </w:p>
        </w:tc>
        <w:tc>
          <w:tcPr>
            <w:tcW w:w="5762" w:type="dxa"/>
          </w:tcPr>
          <w:p w14:paraId="14BBD551" w14:textId="77777777" w:rsidR="009F32D6" w:rsidRDefault="00225A8B">
            <w:pPr>
              <w:rPr>
                <w:color w:val="000000"/>
              </w:rPr>
            </w:pPr>
            <w:r>
              <w:rPr>
                <w:color w:val="000000"/>
              </w:rPr>
              <w:t xml:space="preserve">Importance of Colostrum    </w:t>
            </w:r>
          </w:p>
        </w:tc>
        <w:tc>
          <w:tcPr>
            <w:tcW w:w="2783" w:type="dxa"/>
          </w:tcPr>
          <w:p w14:paraId="04F3349C"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45BC162A" w14:textId="77777777">
        <w:tc>
          <w:tcPr>
            <w:tcW w:w="2340" w:type="dxa"/>
            <w:vMerge/>
          </w:tcPr>
          <w:p w14:paraId="0D4FC90F"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48E10231" w14:textId="77777777" w:rsidR="009F32D6" w:rsidRDefault="00225A8B">
            <w:pPr>
              <w:rPr>
                <w:color w:val="000000"/>
              </w:rPr>
            </w:pPr>
            <w:r>
              <w:rPr>
                <w:color w:val="000000"/>
              </w:rPr>
              <w:t xml:space="preserve">Importance of </w:t>
            </w:r>
            <w:r>
              <w:t>Exclusive</w:t>
            </w:r>
            <w:r>
              <w:rPr>
                <w:color w:val="000000"/>
              </w:rPr>
              <w:t xml:space="preserve"> breastfeeding up to 6 months     </w:t>
            </w:r>
          </w:p>
        </w:tc>
        <w:tc>
          <w:tcPr>
            <w:tcW w:w="2783" w:type="dxa"/>
          </w:tcPr>
          <w:p w14:paraId="7B1DEA8D"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0EB1CDC8" w14:textId="77777777">
        <w:tc>
          <w:tcPr>
            <w:tcW w:w="2340" w:type="dxa"/>
            <w:vMerge/>
          </w:tcPr>
          <w:p w14:paraId="5BAB154F"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4D5D5F8D" w14:textId="77777777" w:rsidR="009F32D6" w:rsidRDefault="00225A8B">
            <w:pPr>
              <w:rPr>
                <w:color w:val="000000"/>
              </w:rPr>
            </w:pPr>
            <w:r>
              <w:rPr>
                <w:color w:val="000000"/>
              </w:rPr>
              <w:t xml:space="preserve">No water for children less than 6 months                         </w:t>
            </w:r>
          </w:p>
        </w:tc>
        <w:tc>
          <w:tcPr>
            <w:tcW w:w="2783" w:type="dxa"/>
          </w:tcPr>
          <w:p w14:paraId="122774A0"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490A7B9B" w14:textId="77777777">
        <w:tc>
          <w:tcPr>
            <w:tcW w:w="2340" w:type="dxa"/>
            <w:vMerge/>
          </w:tcPr>
          <w:p w14:paraId="56303936"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130FB85E" w14:textId="77777777" w:rsidR="009F32D6" w:rsidRDefault="00225A8B">
            <w:pPr>
              <w:rPr>
                <w:color w:val="000000"/>
              </w:rPr>
            </w:pPr>
            <w:r>
              <w:t>Importance of the first hour after birth.</w:t>
            </w:r>
          </w:p>
        </w:tc>
        <w:tc>
          <w:tcPr>
            <w:tcW w:w="2783" w:type="dxa"/>
          </w:tcPr>
          <w:p w14:paraId="5D20A944" w14:textId="77777777" w:rsidR="009F32D6" w:rsidRDefault="00225A8B">
            <w:pPr>
              <w:rPr>
                <w:color w:val="000000"/>
              </w:rPr>
            </w:pPr>
            <w:proofErr w:type="gramStart"/>
            <w:r>
              <w:t>Yes  …</w:t>
            </w:r>
            <w:proofErr w:type="gramEnd"/>
            <w:r>
              <w:t xml:space="preserve"> NO  ….NA</w:t>
            </w:r>
          </w:p>
        </w:tc>
      </w:tr>
      <w:tr w:rsidR="009F32D6" w14:paraId="5EC1BE96" w14:textId="77777777">
        <w:tc>
          <w:tcPr>
            <w:tcW w:w="2340" w:type="dxa"/>
            <w:vMerge/>
          </w:tcPr>
          <w:p w14:paraId="3234C459"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2D5D5869" w14:textId="77777777" w:rsidR="009F32D6" w:rsidRDefault="00225A8B">
            <w:r>
              <w:t xml:space="preserve">Importance of the skin-to-skin </w:t>
            </w:r>
            <w:proofErr w:type="gramStart"/>
            <w:r>
              <w:t>contact( kangaroo</w:t>
            </w:r>
            <w:proofErr w:type="gramEnd"/>
            <w:r>
              <w:t xml:space="preserve"> position)</w:t>
            </w:r>
          </w:p>
        </w:tc>
        <w:tc>
          <w:tcPr>
            <w:tcW w:w="2783" w:type="dxa"/>
          </w:tcPr>
          <w:p w14:paraId="711571F5" w14:textId="77777777" w:rsidR="009F32D6" w:rsidRDefault="00225A8B">
            <w:proofErr w:type="gramStart"/>
            <w:r>
              <w:t>Yes  …</w:t>
            </w:r>
            <w:proofErr w:type="gramEnd"/>
            <w:r>
              <w:t xml:space="preserve"> NO  ….NA</w:t>
            </w:r>
          </w:p>
        </w:tc>
      </w:tr>
      <w:tr w:rsidR="009F32D6" w14:paraId="1A77B84C" w14:textId="77777777">
        <w:tc>
          <w:tcPr>
            <w:tcW w:w="2340" w:type="dxa"/>
            <w:vMerge/>
          </w:tcPr>
          <w:p w14:paraId="49B960A0"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67BCB5AF" w14:textId="77777777" w:rsidR="009F32D6" w:rsidRDefault="00225A8B">
            <w:pPr>
              <w:rPr>
                <w:color w:val="000000"/>
              </w:rPr>
            </w:pPr>
            <w:r>
              <w:rPr>
                <w:color w:val="000000"/>
              </w:rPr>
              <w:t xml:space="preserve">Breastfeeding positioning and good attachment               </w:t>
            </w:r>
          </w:p>
        </w:tc>
        <w:tc>
          <w:tcPr>
            <w:tcW w:w="2783" w:type="dxa"/>
          </w:tcPr>
          <w:p w14:paraId="4D92F96D"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01AF4EBD" w14:textId="77777777">
        <w:tc>
          <w:tcPr>
            <w:tcW w:w="2340" w:type="dxa"/>
            <w:vMerge/>
          </w:tcPr>
          <w:p w14:paraId="7DE5EC16"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789EF5D5" w14:textId="77777777" w:rsidR="009F32D6" w:rsidRDefault="00225A8B">
            <w:pPr>
              <w:rPr>
                <w:color w:val="000000"/>
              </w:rPr>
            </w:pPr>
            <w:r>
              <w:rPr>
                <w:color w:val="000000"/>
              </w:rPr>
              <w:t xml:space="preserve">Expression of breast milk                                                  </w:t>
            </w:r>
          </w:p>
        </w:tc>
        <w:tc>
          <w:tcPr>
            <w:tcW w:w="2783" w:type="dxa"/>
          </w:tcPr>
          <w:p w14:paraId="0549F7AD"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140164C5" w14:textId="77777777">
        <w:tc>
          <w:tcPr>
            <w:tcW w:w="2340" w:type="dxa"/>
            <w:vMerge/>
          </w:tcPr>
          <w:p w14:paraId="3D6C668D"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02A70A6B" w14:textId="77777777" w:rsidR="009F32D6" w:rsidRDefault="00225A8B">
            <w:pPr>
              <w:rPr>
                <w:color w:val="000000"/>
              </w:rPr>
            </w:pPr>
            <w:r>
              <w:rPr>
                <w:color w:val="000000"/>
              </w:rPr>
              <w:t xml:space="preserve">Feeding a </w:t>
            </w:r>
            <w:proofErr w:type="gramStart"/>
            <w:r>
              <w:rPr>
                <w:color w:val="000000"/>
              </w:rPr>
              <w:t>low birth weight</w:t>
            </w:r>
            <w:proofErr w:type="gramEnd"/>
            <w:r>
              <w:rPr>
                <w:color w:val="000000"/>
              </w:rPr>
              <w:t xml:space="preserve"> baby                                       </w:t>
            </w:r>
          </w:p>
        </w:tc>
        <w:tc>
          <w:tcPr>
            <w:tcW w:w="2783" w:type="dxa"/>
          </w:tcPr>
          <w:p w14:paraId="5D475128"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096BD81E" w14:textId="77777777">
        <w:tc>
          <w:tcPr>
            <w:tcW w:w="2340" w:type="dxa"/>
            <w:vMerge/>
          </w:tcPr>
          <w:p w14:paraId="1483A001"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189DEFF4" w14:textId="77777777" w:rsidR="009F32D6" w:rsidRDefault="00225A8B">
            <w:pPr>
              <w:rPr>
                <w:color w:val="000000"/>
              </w:rPr>
            </w:pPr>
            <w:r>
              <w:rPr>
                <w:color w:val="000000"/>
              </w:rPr>
              <w:t xml:space="preserve">Feeding a sick baby under six months                               </w:t>
            </w:r>
          </w:p>
        </w:tc>
        <w:tc>
          <w:tcPr>
            <w:tcW w:w="2783" w:type="dxa"/>
          </w:tcPr>
          <w:p w14:paraId="7E0B0FD8"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1B8B5A0F" w14:textId="77777777">
        <w:tc>
          <w:tcPr>
            <w:tcW w:w="2340" w:type="dxa"/>
            <w:vMerge/>
          </w:tcPr>
          <w:p w14:paraId="094EBA1D"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2C469B64" w14:textId="77777777" w:rsidR="009F32D6" w:rsidRDefault="00225A8B">
            <w:pPr>
              <w:rPr>
                <w:color w:val="000000"/>
              </w:rPr>
            </w:pPr>
            <w:r>
              <w:rPr>
                <w:color w:val="000000"/>
              </w:rPr>
              <w:t xml:space="preserve">Feeding sick baby older than six months                              </w:t>
            </w:r>
          </w:p>
        </w:tc>
        <w:tc>
          <w:tcPr>
            <w:tcW w:w="2783" w:type="dxa"/>
          </w:tcPr>
          <w:p w14:paraId="2BC40F4A"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06D3A123" w14:textId="77777777">
        <w:tc>
          <w:tcPr>
            <w:tcW w:w="2340" w:type="dxa"/>
            <w:vMerge/>
          </w:tcPr>
          <w:p w14:paraId="4C0AB290"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5171123B" w14:textId="77777777" w:rsidR="009F32D6" w:rsidRDefault="00225A8B">
            <w:pPr>
              <w:rPr>
                <w:color w:val="000000"/>
              </w:rPr>
            </w:pPr>
            <w:r>
              <w:rPr>
                <w:color w:val="000000"/>
              </w:rPr>
              <w:t>Starting complementary feeding when completed 6 months</w:t>
            </w:r>
          </w:p>
        </w:tc>
        <w:tc>
          <w:tcPr>
            <w:tcW w:w="2783" w:type="dxa"/>
          </w:tcPr>
          <w:p w14:paraId="79D54C0E"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2EF82800" w14:textId="77777777">
        <w:tc>
          <w:tcPr>
            <w:tcW w:w="2340" w:type="dxa"/>
            <w:vMerge/>
          </w:tcPr>
          <w:p w14:paraId="7FD96C7D"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53240121" w14:textId="77777777" w:rsidR="009F32D6" w:rsidRDefault="00225A8B">
            <w:pPr>
              <w:rPr>
                <w:color w:val="000000"/>
              </w:rPr>
            </w:pPr>
            <w:r>
              <w:rPr>
                <w:color w:val="000000"/>
              </w:rPr>
              <w:t xml:space="preserve">Complementary feeding from 6 months up to 9 months       </w:t>
            </w:r>
          </w:p>
        </w:tc>
        <w:tc>
          <w:tcPr>
            <w:tcW w:w="2783" w:type="dxa"/>
          </w:tcPr>
          <w:p w14:paraId="274C236F"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642EAB78" w14:textId="77777777">
        <w:tc>
          <w:tcPr>
            <w:tcW w:w="2340" w:type="dxa"/>
            <w:vMerge/>
          </w:tcPr>
          <w:p w14:paraId="01235734"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43D51924" w14:textId="77777777" w:rsidR="009F32D6" w:rsidRDefault="00225A8B">
            <w:pPr>
              <w:rPr>
                <w:color w:val="000000"/>
              </w:rPr>
            </w:pPr>
            <w:r>
              <w:rPr>
                <w:color w:val="000000"/>
              </w:rPr>
              <w:t xml:space="preserve">Complementary feeding from 9 months up to 12 months     </w:t>
            </w:r>
          </w:p>
        </w:tc>
        <w:tc>
          <w:tcPr>
            <w:tcW w:w="2783" w:type="dxa"/>
          </w:tcPr>
          <w:p w14:paraId="61325D35"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0AFA394B" w14:textId="77777777">
        <w:tc>
          <w:tcPr>
            <w:tcW w:w="2340" w:type="dxa"/>
            <w:vMerge/>
          </w:tcPr>
          <w:p w14:paraId="6D75060A"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3D75999B" w14:textId="77777777" w:rsidR="009F32D6" w:rsidRDefault="00225A8B">
            <w:pPr>
              <w:rPr>
                <w:color w:val="000000"/>
              </w:rPr>
            </w:pPr>
            <w:r>
              <w:rPr>
                <w:color w:val="000000"/>
              </w:rPr>
              <w:t xml:space="preserve">Complementary feeding from 12 months up to 23 months     </w:t>
            </w:r>
          </w:p>
        </w:tc>
        <w:tc>
          <w:tcPr>
            <w:tcW w:w="2783" w:type="dxa"/>
          </w:tcPr>
          <w:p w14:paraId="63929F68"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1A407B5A" w14:textId="77777777">
        <w:tc>
          <w:tcPr>
            <w:tcW w:w="2340" w:type="dxa"/>
            <w:vMerge/>
          </w:tcPr>
          <w:p w14:paraId="3C74A3ED"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61C17EFB" w14:textId="77777777" w:rsidR="009F32D6" w:rsidRDefault="00225A8B">
            <w:pPr>
              <w:rPr>
                <w:color w:val="000000"/>
              </w:rPr>
            </w:pPr>
            <w:r>
              <w:rPr>
                <w:color w:val="000000"/>
              </w:rPr>
              <w:t xml:space="preserve">Good hygiene and practice to prevent the disease                 </w:t>
            </w:r>
          </w:p>
        </w:tc>
        <w:tc>
          <w:tcPr>
            <w:tcW w:w="2783" w:type="dxa"/>
          </w:tcPr>
          <w:p w14:paraId="573152C0"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42ADA66D" w14:textId="77777777">
        <w:tc>
          <w:tcPr>
            <w:tcW w:w="2340" w:type="dxa"/>
            <w:vMerge/>
          </w:tcPr>
          <w:p w14:paraId="36C8D8E1"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5234F785" w14:textId="77777777" w:rsidR="009F32D6" w:rsidRDefault="00225A8B">
            <w:pPr>
              <w:rPr>
                <w:color w:val="000000"/>
              </w:rPr>
            </w:pPr>
            <w:r>
              <w:rPr>
                <w:color w:val="000000"/>
              </w:rPr>
              <w:t xml:space="preserve">Importance of food variety   </w:t>
            </w:r>
          </w:p>
        </w:tc>
        <w:tc>
          <w:tcPr>
            <w:tcW w:w="2783" w:type="dxa"/>
          </w:tcPr>
          <w:p w14:paraId="5508839B"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56245279" w14:textId="77777777">
        <w:tc>
          <w:tcPr>
            <w:tcW w:w="2340" w:type="dxa"/>
            <w:vMerge/>
          </w:tcPr>
          <w:p w14:paraId="1AD68AA0"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3390EC99" w14:textId="77777777" w:rsidR="009F32D6" w:rsidRDefault="00225A8B">
            <w:pPr>
              <w:rPr>
                <w:color w:val="000000"/>
              </w:rPr>
            </w:pPr>
            <w:r>
              <w:rPr>
                <w:color w:val="000000"/>
              </w:rPr>
              <w:t xml:space="preserve">Mother breast complications addressed and or referred to specialist (flat and inverted nipples, engorgement, blocked duct and mastitis, sore </w:t>
            </w:r>
            <w:proofErr w:type="gramStart"/>
            <w:r>
              <w:rPr>
                <w:color w:val="000000"/>
              </w:rPr>
              <w:t>nipples</w:t>
            </w:r>
            <w:proofErr w:type="gramEnd"/>
            <w:r>
              <w:rPr>
                <w:color w:val="000000"/>
              </w:rPr>
              <w:t xml:space="preserve"> and nipple fissure).</w:t>
            </w:r>
          </w:p>
        </w:tc>
        <w:tc>
          <w:tcPr>
            <w:tcW w:w="2783" w:type="dxa"/>
          </w:tcPr>
          <w:p w14:paraId="59D18691"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34942448" w14:textId="77777777">
        <w:tc>
          <w:tcPr>
            <w:tcW w:w="2340" w:type="dxa"/>
            <w:vMerge w:val="restart"/>
          </w:tcPr>
          <w:p w14:paraId="4A7CD814" w14:textId="77777777" w:rsidR="009F32D6" w:rsidRDefault="00225A8B">
            <w:pPr>
              <w:rPr>
                <w:color w:val="000000"/>
              </w:rPr>
            </w:pPr>
            <w:r>
              <w:rPr>
                <w:color w:val="000000"/>
              </w:rPr>
              <w:t xml:space="preserve">Recording and Reporting per quarter: </w:t>
            </w:r>
          </w:p>
          <w:p w14:paraId="327A553A" w14:textId="77777777" w:rsidR="009F32D6" w:rsidRDefault="009F32D6">
            <w:pPr>
              <w:rPr>
                <w:color w:val="000000"/>
              </w:rPr>
            </w:pPr>
          </w:p>
        </w:tc>
        <w:tc>
          <w:tcPr>
            <w:tcW w:w="5762" w:type="dxa"/>
          </w:tcPr>
          <w:p w14:paraId="1A24635F" w14:textId="77777777" w:rsidR="009F32D6" w:rsidRDefault="00225A8B">
            <w:pPr>
              <w:rPr>
                <w:color w:val="000000"/>
              </w:rPr>
            </w:pPr>
            <w:r>
              <w:rPr>
                <w:color w:val="000000"/>
              </w:rPr>
              <w:t>Check if most topics covered within the mother support group counselling identified</w:t>
            </w:r>
          </w:p>
        </w:tc>
        <w:tc>
          <w:tcPr>
            <w:tcW w:w="2783" w:type="dxa"/>
          </w:tcPr>
          <w:p w14:paraId="0104EA10"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5D16CEA5" w14:textId="77777777">
        <w:tc>
          <w:tcPr>
            <w:tcW w:w="2340" w:type="dxa"/>
            <w:vMerge/>
          </w:tcPr>
          <w:p w14:paraId="3240A80A"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757B4A5B" w14:textId="77777777" w:rsidR="009F32D6" w:rsidRDefault="00225A8B">
            <w:pPr>
              <w:rPr>
                <w:color w:val="000000"/>
              </w:rPr>
            </w:pPr>
            <w:r>
              <w:rPr>
                <w:color w:val="000000"/>
              </w:rPr>
              <w:t>Supervision visits scheduled</w:t>
            </w:r>
          </w:p>
        </w:tc>
        <w:tc>
          <w:tcPr>
            <w:tcW w:w="2783" w:type="dxa"/>
          </w:tcPr>
          <w:p w14:paraId="15E06887"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24BDB919" w14:textId="77777777">
        <w:tc>
          <w:tcPr>
            <w:tcW w:w="2340" w:type="dxa"/>
            <w:vMerge/>
          </w:tcPr>
          <w:p w14:paraId="4F027458"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2C363D18" w14:textId="77777777" w:rsidR="009F32D6" w:rsidRDefault="00225A8B">
            <w:pPr>
              <w:rPr>
                <w:color w:val="000000"/>
              </w:rPr>
            </w:pPr>
            <w:r>
              <w:rPr>
                <w:color w:val="000000"/>
              </w:rPr>
              <w:t>Mother support groups scheduled to be formulated</w:t>
            </w:r>
          </w:p>
        </w:tc>
        <w:tc>
          <w:tcPr>
            <w:tcW w:w="2783" w:type="dxa"/>
          </w:tcPr>
          <w:p w14:paraId="37D2957D"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5AC53A3C" w14:textId="77777777">
        <w:tc>
          <w:tcPr>
            <w:tcW w:w="2340" w:type="dxa"/>
            <w:vMerge w:val="restart"/>
          </w:tcPr>
          <w:p w14:paraId="1D72C203" w14:textId="77777777" w:rsidR="009F32D6" w:rsidRDefault="00225A8B">
            <w:pPr>
              <w:rPr>
                <w:color w:val="000000"/>
              </w:rPr>
            </w:pPr>
            <w:r>
              <w:rPr>
                <w:color w:val="000000"/>
              </w:rPr>
              <w:t>Community Mobilization per quarter:</w:t>
            </w:r>
          </w:p>
          <w:p w14:paraId="56899CF8" w14:textId="77777777" w:rsidR="009F32D6" w:rsidRDefault="009F32D6">
            <w:pPr>
              <w:rPr>
                <w:color w:val="000000"/>
              </w:rPr>
            </w:pPr>
          </w:p>
          <w:p w14:paraId="7857B28D" w14:textId="77777777" w:rsidR="009F32D6" w:rsidRDefault="009F32D6">
            <w:pPr>
              <w:rPr>
                <w:color w:val="000000"/>
              </w:rPr>
            </w:pPr>
          </w:p>
        </w:tc>
        <w:tc>
          <w:tcPr>
            <w:tcW w:w="5762" w:type="dxa"/>
          </w:tcPr>
          <w:p w14:paraId="5769D0F8" w14:textId="77777777" w:rsidR="009F32D6" w:rsidRDefault="00225A8B">
            <w:pPr>
              <w:rPr>
                <w:color w:val="000000"/>
              </w:rPr>
            </w:pPr>
            <w:r>
              <w:rPr>
                <w:color w:val="000000"/>
              </w:rPr>
              <w:t>Community workers assigned to supervisor</w:t>
            </w:r>
          </w:p>
        </w:tc>
        <w:tc>
          <w:tcPr>
            <w:tcW w:w="2783" w:type="dxa"/>
          </w:tcPr>
          <w:p w14:paraId="11829CC7"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1277443B" w14:textId="77777777">
        <w:tc>
          <w:tcPr>
            <w:tcW w:w="2340" w:type="dxa"/>
            <w:vMerge/>
          </w:tcPr>
          <w:p w14:paraId="5B57F5A0"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5876CF32" w14:textId="77777777" w:rsidR="009F32D6" w:rsidRDefault="00225A8B">
            <w:pPr>
              <w:rPr>
                <w:color w:val="000000"/>
              </w:rPr>
            </w:pPr>
            <w:r>
              <w:rPr>
                <w:color w:val="000000"/>
              </w:rPr>
              <w:t>Planned supervision visits completed</w:t>
            </w:r>
          </w:p>
        </w:tc>
        <w:tc>
          <w:tcPr>
            <w:tcW w:w="2783" w:type="dxa"/>
          </w:tcPr>
          <w:p w14:paraId="60F7835C"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4F8BB88C" w14:textId="77777777">
        <w:tc>
          <w:tcPr>
            <w:tcW w:w="2340" w:type="dxa"/>
            <w:vMerge/>
          </w:tcPr>
          <w:p w14:paraId="04813CD1" w14:textId="77777777" w:rsidR="009F32D6" w:rsidRDefault="009F32D6">
            <w:pPr>
              <w:widowControl w:val="0"/>
              <w:pBdr>
                <w:top w:val="nil"/>
                <w:left w:val="nil"/>
                <w:bottom w:val="nil"/>
                <w:right w:val="nil"/>
                <w:between w:val="nil"/>
              </w:pBdr>
              <w:spacing w:line="276" w:lineRule="auto"/>
              <w:rPr>
                <w:color w:val="000000"/>
              </w:rPr>
            </w:pPr>
          </w:p>
        </w:tc>
        <w:tc>
          <w:tcPr>
            <w:tcW w:w="5762" w:type="dxa"/>
          </w:tcPr>
          <w:p w14:paraId="6D06C5EF" w14:textId="77777777" w:rsidR="009F32D6" w:rsidRDefault="00225A8B">
            <w:pPr>
              <w:rPr>
                <w:color w:val="000000"/>
              </w:rPr>
            </w:pPr>
            <w:r>
              <w:rPr>
                <w:color w:val="000000"/>
              </w:rPr>
              <w:t>Mother support groups formulated</w:t>
            </w:r>
          </w:p>
        </w:tc>
        <w:tc>
          <w:tcPr>
            <w:tcW w:w="2783" w:type="dxa"/>
          </w:tcPr>
          <w:p w14:paraId="37E461E1" w14:textId="77777777" w:rsidR="009F32D6" w:rsidRDefault="00225A8B">
            <w:pPr>
              <w:rPr>
                <w:color w:val="000000"/>
              </w:rPr>
            </w:pPr>
            <w:proofErr w:type="gramStart"/>
            <w:r>
              <w:rPr>
                <w:color w:val="000000"/>
              </w:rPr>
              <w:t>Yes  …</w:t>
            </w:r>
            <w:proofErr w:type="gramEnd"/>
            <w:r>
              <w:rPr>
                <w:color w:val="000000"/>
              </w:rPr>
              <w:t xml:space="preserve"> NO  ….NA</w:t>
            </w:r>
          </w:p>
        </w:tc>
      </w:tr>
      <w:tr w:rsidR="009F32D6" w14:paraId="61AB6738" w14:textId="77777777">
        <w:tc>
          <w:tcPr>
            <w:tcW w:w="10885" w:type="dxa"/>
            <w:gridSpan w:val="3"/>
          </w:tcPr>
          <w:p w14:paraId="3E33BB76" w14:textId="77777777" w:rsidR="009F32D6" w:rsidRDefault="009F32D6">
            <w:pPr>
              <w:rPr>
                <w:color w:val="000000"/>
              </w:rPr>
            </w:pPr>
          </w:p>
        </w:tc>
      </w:tr>
    </w:tbl>
    <w:p w14:paraId="07A3C8E2" w14:textId="77777777" w:rsidR="009F32D6" w:rsidRDefault="009F32D6">
      <w:pPr>
        <w:rPr>
          <w:color w:val="000000"/>
        </w:rPr>
      </w:pPr>
    </w:p>
    <w:p w14:paraId="315E2B0B" w14:textId="77777777" w:rsidR="009F32D6" w:rsidRDefault="00225A8B">
      <w:r>
        <w:t xml:space="preserve">Checklist for monitoring hygiene </w:t>
      </w:r>
    </w:p>
    <w:tbl>
      <w:tblPr>
        <w:tblStyle w:val="aff0"/>
        <w:tblW w:w="9030" w:type="dxa"/>
        <w:tblLayout w:type="fixed"/>
        <w:tblLook w:val="0400" w:firstRow="0" w:lastRow="0" w:firstColumn="0" w:lastColumn="0" w:noHBand="0" w:noVBand="1"/>
      </w:tblPr>
      <w:tblGrid>
        <w:gridCol w:w="2918"/>
        <w:gridCol w:w="1253"/>
        <w:gridCol w:w="1082"/>
        <w:gridCol w:w="3777"/>
      </w:tblGrid>
      <w:tr w:rsidR="009F32D6" w14:paraId="1CFEFEEA" w14:textId="77777777">
        <w:tc>
          <w:tcPr>
            <w:tcW w:w="2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60D88" w14:textId="77777777" w:rsidR="009F32D6" w:rsidRDefault="00225A8B">
            <w:pPr>
              <w:rPr>
                <w:color w:val="000000"/>
              </w:rPr>
            </w:pPr>
            <w:r>
              <w:rPr>
                <w:color w:val="000000"/>
              </w:rPr>
              <w:t xml:space="preserve">Observe </w:t>
            </w:r>
          </w:p>
        </w:tc>
        <w:tc>
          <w:tcPr>
            <w:tcW w:w="1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1C749" w14:textId="77777777" w:rsidR="009F32D6" w:rsidRDefault="00225A8B">
            <w:pPr>
              <w:rPr>
                <w:color w:val="000000"/>
              </w:rPr>
            </w:pPr>
            <w:r>
              <w:rPr>
                <w:color w:val="000000"/>
              </w:rPr>
              <w:t xml:space="preserve">Yes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73427" w14:textId="77777777" w:rsidR="009F32D6" w:rsidRDefault="00225A8B">
            <w:pPr>
              <w:rPr>
                <w:color w:val="000000"/>
              </w:rPr>
            </w:pPr>
            <w:r>
              <w:rPr>
                <w:color w:val="000000"/>
              </w:rPr>
              <w:t xml:space="preserve">No </w:t>
            </w:r>
          </w:p>
        </w:tc>
        <w:tc>
          <w:tcPr>
            <w:tcW w:w="3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8A718" w14:textId="77777777" w:rsidR="009F32D6" w:rsidRDefault="00225A8B">
            <w:pPr>
              <w:rPr>
                <w:color w:val="000000"/>
              </w:rPr>
            </w:pPr>
            <w:r>
              <w:rPr>
                <w:color w:val="000000"/>
              </w:rPr>
              <w:t xml:space="preserve">Comments </w:t>
            </w:r>
          </w:p>
        </w:tc>
      </w:tr>
      <w:tr w:rsidR="009F32D6" w14:paraId="1D2727DF"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D861D83" w14:textId="77777777" w:rsidR="009F32D6" w:rsidRDefault="00225A8B">
            <w:r>
              <w:t xml:space="preserve">Hand washing </w:t>
            </w:r>
          </w:p>
        </w:tc>
      </w:tr>
      <w:tr w:rsidR="009F32D6" w14:paraId="3BE7E386"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02316477" w14:textId="77777777" w:rsidR="009F32D6" w:rsidRDefault="00225A8B">
            <w:r>
              <w:t xml:space="preserve">Are their working hand washing facilities in the ward? </w:t>
            </w:r>
          </w:p>
        </w:tc>
      </w:tr>
      <w:tr w:rsidR="009F32D6" w14:paraId="73E5330A"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4A1071A9" w14:textId="77777777" w:rsidR="009F32D6" w:rsidRDefault="00225A8B">
            <w:r>
              <w:t xml:space="preserve">Does staff consistently wash hands thoroughly with soap? </w:t>
            </w:r>
          </w:p>
        </w:tc>
      </w:tr>
      <w:tr w:rsidR="009F32D6" w14:paraId="5529DCA1"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3AE3EDE2" w14:textId="77777777" w:rsidR="009F32D6" w:rsidRDefault="00225A8B">
            <w:r>
              <w:t xml:space="preserve">Are their nails clean? </w:t>
            </w:r>
          </w:p>
        </w:tc>
      </w:tr>
      <w:tr w:rsidR="009F32D6" w14:paraId="5EA30E0A"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4201EB0C" w14:textId="77777777" w:rsidR="009F32D6" w:rsidRDefault="00225A8B">
            <w:r>
              <w:t xml:space="preserve">Do they wash hands before handling food? </w:t>
            </w:r>
          </w:p>
        </w:tc>
      </w:tr>
      <w:tr w:rsidR="009F32D6" w14:paraId="332C1804"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305E77F1" w14:textId="77777777" w:rsidR="009F32D6" w:rsidRDefault="00225A8B">
            <w:r>
              <w:lastRenderedPageBreak/>
              <w:t xml:space="preserve">Do they wash hands between each patient? </w:t>
            </w:r>
          </w:p>
        </w:tc>
      </w:tr>
      <w:tr w:rsidR="009F32D6" w14:paraId="108657E1"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DA22586" w14:textId="77777777" w:rsidR="009F32D6" w:rsidRDefault="00225A8B">
            <w:r>
              <w:t xml:space="preserve">Mothers’ cleanliness </w:t>
            </w:r>
          </w:p>
        </w:tc>
      </w:tr>
      <w:tr w:rsidR="009F32D6" w14:paraId="71078C73"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0CE6102F" w14:textId="77777777" w:rsidR="009F32D6" w:rsidRDefault="00225A8B">
            <w:r>
              <w:t xml:space="preserve">Do mothers have a place to bathe, and do they use it? </w:t>
            </w:r>
          </w:p>
        </w:tc>
      </w:tr>
      <w:tr w:rsidR="009F32D6" w14:paraId="3580FDCB"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49A40C84" w14:textId="77777777" w:rsidR="009F32D6" w:rsidRDefault="00225A8B">
            <w:r>
              <w:t xml:space="preserve">Do mothers wash hands with soap after using the toilet or changing diapers? </w:t>
            </w:r>
          </w:p>
        </w:tc>
      </w:tr>
      <w:tr w:rsidR="009F32D6" w14:paraId="64EFB042"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3095266B" w14:textId="77777777" w:rsidR="009F32D6" w:rsidRDefault="00225A8B">
            <w:r>
              <w:t xml:space="preserve">Do mothers wash hands before feeding children? </w:t>
            </w:r>
          </w:p>
        </w:tc>
      </w:tr>
      <w:tr w:rsidR="009F32D6" w14:paraId="5BA02E6D"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A49C890" w14:textId="77777777" w:rsidR="009F32D6" w:rsidRDefault="00225A8B">
            <w:r>
              <w:t xml:space="preserve">Bedding and laundry </w:t>
            </w:r>
          </w:p>
        </w:tc>
      </w:tr>
      <w:tr w:rsidR="009F32D6" w14:paraId="5217C112"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2B21FDF1" w14:textId="77777777" w:rsidR="009F32D6" w:rsidRDefault="00225A8B">
            <w:r>
              <w:t xml:space="preserve">is bedding changed every day or when soiled/wet? </w:t>
            </w:r>
          </w:p>
        </w:tc>
      </w:tr>
      <w:tr w:rsidR="009F32D6" w14:paraId="3AE0A918"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7456A40E" w14:textId="77777777" w:rsidR="009F32D6" w:rsidRDefault="00225A8B">
            <w:r>
              <w:t xml:space="preserve">Are diapers, soiled </w:t>
            </w:r>
            <w:proofErr w:type="gramStart"/>
            <w:r>
              <w:t>towels</w:t>
            </w:r>
            <w:proofErr w:type="gramEnd"/>
            <w:r>
              <w:t xml:space="preserve"> and rags, etc. stored in bag, then washed or disposed of properly? </w:t>
            </w:r>
          </w:p>
        </w:tc>
      </w:tr>
      <w:tr w:rsidR="009F32D6" w14:paraId="0CFDF3F9"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57C3C8DF" w14:textId="77777777" w:rsidR="009F32D6" w:rsidRDefault="00225A8B">
            <w:r>
              <w:t xml:space="preserve">is there a place for mothers to do laundry? </w:t>
            </w:r>
          </w:p>
        </w:tc>
      </w:tr>
      <w:tr w:rsidR="009F32D6" w14:paraId="65D7C1A6"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05854C96" w14:textId="77777777" w:rsidR="009F32D6" w:rsidRDefault="00225A8B">
            <w:r>
              <w:t xml:space="preserve">is laundry done in hot water? </w:t>
            </w:r>
          </w:p>
        </w:tc>
      </w:tr>
      <w:tr w:rsidR="009F32D6" w14:paraId="53DE4EBA"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12CEF1F" w14:textId="77777777" w:rsidR="009F32D6" w:rsidRDefault="00225A8B">
            <w:r>
              <w:t xml:space="preserve">General maintenance </w:t>
            </w:r>
          </w:p>
        </w:tc>
      </w:tr>
      <w:tr w:rsidR="009F32D6" w14:paraId="33059836"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127F26F1" w14:textId="77777777" w:rsidR="009F32D6" w:rsidRDefault="00225A8B">
            <w:r>
              <w:t xml:space="preserve">Are floors swept? </w:t>
            </w:r>
          </w:p>
        </w:tc>
      </w:tr>
      <w:tr w:rsidR="009F32D6" w14:paraId="21D7F052"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78AD0CFB" w14:textId="77777777" w:rsidR="009F32D6" w:rsidRDefault="00225A8B">
            <w:r>
              <w:t xml:space="preserve">is trash disposed of properly? </w:t>
            </w:r>
          </w:p>
        </w:tc>
      </w:tr>
      <w:tr w:rsidR="009F32D6" w14:paraId="3C202593"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742B4C6F" w14:textId="77777777" w:rsidR="009F32D6" w:rsidRDefault="00225A8B">
            <w:r>
              <w:t xml:space="preserve">is the ward kept as free as possible of insects and rodents? </w:t>
            </w:r>
          </w:p>
        </w:tc>
      </w:tr>
      <w:tr w:rsidR="009F32D6" w14:paraId="31765206"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84E5DEE" w14:textId="77777777" w:rsidR="009F32D6" w:rsidRDefault="00225A8B">
            <w:r>
              <w:t xml:space="preserve">Food storage </w:t>
            </w:r>
          </w:p>
        </w:tc>
      </w:tr>
      <w:tr w:rsidR="009F32D6" w14:paraId="53902671"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23356C80" w14:textId="77777777" w:rsidR="009F32D6" w:rsidRDefault="00225A8B">
            <w:r>
              <w:t xml:space="preserve">Are ingredients and food kept covered and stored at the proper temperature? </w:t>
            </w:r>
          </w:p>
        </w:tc>
      </w:tr>
      <w:tr w:rsidR="009F32D6" w14:paraId="44B865CF"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5C1FA2E0" w14:textId="77777777" w:rsidR="009F32D6" w:rsidRDefault="00225A8B">
            <w:r>
              <w:t xml:space="preserve">Are leftovers discarded? </w:t>
            </w:r>
          </w:p>
        </w:tc>
      </w:tr>
      <w:tr w:rsidR="009F32D6" w14:paraId="6E4B6E7E"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1268865" w14:textId="77777777" w:rsidR="009F32D6" w:rsidRDefault="00225A8B">
            <w:r>
              <w:t xml:space="preserve">Dishwashing </w:t>
            </w:r>
          </w:p>
        </w:tc>
      </w:tr>
      <w:tr w:rsidR="009F32D6" w14:paraId="0C4BE731"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D8D8D8"/>
            <w:vAlign w:val="center"/>
          </w:tcPr>
          <w:p w14:paraId="5EDAD5E0" w14:textId="77777777" w:rsidR="009F32D6" w:rsidRDefault="00225A8B">
            <w:r>
              <w:t xml:space="preserve">Are dishes washed after each meal? </w:t>
            </w:r>
          </w:p>
        </w:tc>
      </w:tr>
      <w:tr w:rsidR="009F32D6" w14:paraId="762A67B1"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56F0FD18" w14:textId="77777777" w:rsidR="009F32D6" w:rsidRDefault="00225A8B">
            <w:r>
              <w:t xml:space="preserve">Are they washed in hot water with soap? </w:t>
            </w:r>
          </w:p>
        </w:tc>
      </w:tr>
      <w:tr w:rsidR="009F32D6" w14:paraId="45EF0570"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3D8F9AB" w14:textId="77777777" w:rsidR="009F32D6" w:rsidRDefault="00225A8B">
            <w:r>
              <w:t xml:space="preserve">Toys </w:t>
            </w:r>
          </w:p>
        </w:tc>
      </w:tr>
      <w:tr w:rsidR="009F32D6" w14:paraId="76E7E138" w14:textId="77777777">
        <w:tc>
          <w:tcPr>
            <w:tcW w:w="9030" w:type="dxa"/>
            <w:gridSpan w:val="4"/>
            <w:tcBorders>
              <w:top w:val="single" w:sz="4" w:space="0" w:color="000000"/>
              <w:left w:val="single" w:sz="4" w:space="0" w:color="000000"/>
              <w:bottom w:val="single" w:sz="4" w:space="0" w:color="000000"/>
              <w:right w:val="single" w:sz="4" w:space="0" w:color="000000"/>
            </w:tcBorders>
            <w:shd w:val="clear" w:color="auto" w:fill="EDEDED"/>
            <w:vAlign w:val="center"/>
          </w:tcPr>
          <w:p w14:paraId="7DB07E3D" w14:textId="77777777" w:rsidR="009F32D6" w:rsidRDefault="00225A8B">
            <w:r>
              <w:t xml:space="preserve">Are toys washable? Are toys washed regularly, and after each child uses them? </w:t>
            </w:r>
          </w:p>
        </w:tc>
      </w:tr>
    </w:tbl>
    <w:p w14:paraId="38B8134F" w14:textId="77777777" w:rsidR="009F32D6" w:rsidRDefault="009F32D6"/>
    <w:p w14:paraId="08C9A22F" w14:textId="77777777" w:rsidR="009F32D6" w:rsidRDefault="009F32D6"/>
    <w:p w14:paraId="3A5F8871" w14:textId="77777777" w:rsidR="009F32D6" w:rsidRDefault="009F32D6"/>
    <w:p w14:paraId="7E0226B2" w14:textId="77777777" w:rsidR="009F32D6" w:rsidRDefault="009F32D6"/>
    <w:p w14:paraId="33937E17" w14:textId="77777777" w:rsidR="009F32D6" w:rsidRDefault="00225A8B">
      <w:r>
        <w:t xml:space="preserve">Checklist for monitoring ward procedures </w:t>
      </w:r>
    </w:p>
    <w:tbl>
      <w:tblPr>
        <w:tblStyle w:val="aff1"/>
        <w:tblW w:w="9354" w:type="dxa"/>
        <w:tblLayout w:type="fixed"/>
        <w:tblLook w:val="0400" w:firstRow="0" w:lastRow="0" w:firstColumn="0" w:lastColumn="0" w:noHBand="0" w:noVBand="1"/>
      </w:tblPr>
      <w:tblGrid>
        <w:gridCol w:w="7593"/>
        <w:gridCol w:w="361"/>
        <w:gridCol w:w="312"/>
        <w:gridCol w:w="1088"/>
      </w:tblGrid>
      <w:tr w:rsidR="009F32D6" w14:paraId="0272A83F" w14:textId="77777777">
        <w:tc>
          <w:tcPr>
            <w:tcW w:w="7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902E9" w14:textId="77777777" w:rsidR="009F32D6" w:rsidRDefault="00225A8B">
            <w:pPr>
              <w:rPr>
                <w:color w:val="000000"/>
              </w:rPr>
            </w:pPr>
            <w:r>
              <w:rPr>
                <w:color w:val="000000"/>
              </w:rPr>
              <w:t xml:space="preserve">Observe </w:t>
            </w:r>
          </w:p>
        </w:tc>
        <w:tc>
          <w:tcPr>
            <w:tcW w:w="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17438" w14:textId="77777777" w:rsidR="009F32D6" w:rsidRDefault="00225A8B">
            <w:pPr>
              <w:rPr>
                <w:color w:val="000000"/>
              </w:rPr>
            </w:pPr>
            <w:r>
              <w:rPr>
                <w:color w:val="000000"/>
              </w:rPr>
              <w:t xml:space="preserve">Yes </w:t>
            </w:r>
          </w:p>
        </w:tc>
        <w:tc>
          <w:tcPr>
            <w:tcW w:w="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45E70" w14:textId="77777777" w:rsidR="009F32D6" w:rsidRDefault="00225A8B">
            <w:pPr>
              <w:rPr>
                <w:color w:val="000000"/>
              </w:rPr>
            </w:pPr>
            <w:r>
              <w:rPr>
                <w:color w:val="000000"/>
              </w:rPr>
              <w:t xml:space="preserve">No </w:t>
            </w:r>
          </w:p>
        </w:tc>
        <w:tc>
          <w:tcPr>
            <w:tcW w:w="10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7BD36" w14:textId="77777777" w:rsidR="009F32D6" w:rsidRDefault="00225A8B">
            <w:pPr>
              <w:rPr>
                <w:color w:val="000000"/>
              </w:rPr>
            </w:pPr>
            <w:r>
              <w:rPr>
                <w:color w:val="000000"/>
              </w:rPr>
              <w:t xml:space="preserve">Comments </w:t>
            </w:r>
          </w:p>
        </w:tc>
      </w:tr>
      <w:tr w:rsidR="009F32D6" w14:paraId="26BF4FA0" w14:textId="77777777">
        <w:tc>
          <w:tcPr>
            <w:tcW w:w="935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3AD3462" w14:textId="77777777" w:rsidR="009F32D6" w:rsidRDefault="00225A8B">
            <w:r>
              <w:t xml:space="preserve">Feeding </w:t>
            </w:r>
          </w:p>
        </w:tc>
      </w:tr>
      <w:tr w:rsidR="009F32D6" w14:paraId="383CF347"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145E6431" w14:textId="77777777" w:rsidR="009F32D6" w:rsidRDefault="00225A8B">
            <w:r>
              <w:t xml:space="preserve">Are correct feeds served in correct amounts?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4366370"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591814A"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A19BB8E" w14:textId="77777777" w:rsidR="009F32D6" w:rsidRDefault="009F32D6"/>
        </w:tc>
      </w:tr>
      <w:tr w:rsidR="009F32D6" w14:paraId="19A68B50"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54DC995" w14:textId="77777777" w:rsidR="009F32D6" w:rsidRDefault="00225A8B">
            <w:r>
              <w:t xml:space="preserve">Are feeds given at the prescribed times, even on nights and weekends?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43B03FC"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714D6DA"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5835027" w14:textId="77777777" w:rsidR="009F32D6" w:rsidRDefault="009F32D6"/>
        </w:tc>
      </w:tr>
      <w:tr w:rsidR="009F32D6" w14:paraId="7EFDFEE4"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53B36CF" w14:textId="77777777" w:rsidR="009F32D6" w:rsidRDefault="00225A8B">
            <w:r>
              <w:t xml:space="preserve">Are children held and encouraged to eat (never left alone to feed)?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BB26642"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609E19F"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4215D1D" w14:textId="77777777" w:rsidR="009F32D6" w:rsidRDefault="009F32D6"/>
        </w:tc>
      </w:tr>
      <w:tr w:rsidR="009F32D6" w14:paraId="6AB12F93"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1287D77" w14:textId="77777777" w:rsidR="009F32D6" w:rsidRDefault="00225A8B">
            <w:r>
              <w:t xml:space="preserve">Are children fed with a cup (never a bottle)?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9623C30"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8ABBDF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FA2FC2D" w14:textId="77777777" w:rsidR="009F32D6" w:rsidRDefault="009F32D6"/>
        </w:tc>
      </w:tr>
      <w:tr w:rsidR="009F32D6" w14:paraId="7F456F38"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A7B0374" w14:textId="77777777" w:rsidR="009F32D6" w:rsidRDefault="00225A8B">
            <w:r>
              <w:t xml:space="preserve">is food intake (and any vomiting/diarrhoea) recorded correctly after each feed?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C4045F1"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8C80F5B"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E0209FA" w14:textId="77777777" w:rsidR="009F32D6" w:rsidRDefault="009F32D6"/>
        </w:tc>
      </w:tr>
      <w:tr w:rsidR="009F32D6" w14:paraId="5AEDDBA9"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5C8A86A" w14:textId="77777777" w:rsidR="009F32D6" w:rsidRDefault="00225A8B">
            <w:r>
              <w:t xml:space="preserve">Are leftovers recorded accurately?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DF1A1BB"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59D657C0"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EF15245" w14:textId="77777777" w:rsidR="009F32D6" w:rsidRDefault="009F32D6"/>
        </w:tc>
      </w:tr>
      <w:tr w:rsidR="009F32D6" w14:paraId="530CA1CD"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210BDE1" w14:textId="77777777" w:rsidR="009F32D6" w:rsidRDefault="00225A8B">
            <w:r>
              <w:t xml:space="preserve">Are amounts of Starter diet kept the same throughout the initial phase, even if weight is lost?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75158A1"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6C1BD9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192AD3B" w14:textId="77777777" w:rsidR="009F32D6" w:rsidRDefault="009F32D6"/>
        </w:tc>
      </w:tr>
      <w:tr w:rsidR="009F32D6" w14:paraId="04857070"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6A8087F" w14:textId="77777777" w:rsidR="009F32D6" w:rsidRDefault="00225A8B">
            <w:r>
              <w:lastRenderedPageBreak/>
              <w:t xml:space="preserve">After transition, are amounts of Catch-up diet given freely and increased as the child gains weight?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75AAD81"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CBEFEA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63B85B7" w14:textId="77777777" w:rsidR="009F32D6" w:rsidRDefault="009F32D6"/>
        </w:tc>
      </w:tr>
      <w:tr w:rsidR="009F32D6" w14:paraId="72DD3900" w14:textId="77777777">
        <w:tc>
          <w:tcPr>
            <w:tcW w:w="935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E371996" w14:textId="77777777" w:rsidR="009F32D6" w:rsidRDefault="00225A8B">
            <w:r>
              <w:t xml:space="preserve">Warming </w:t>
            </w:r>
          </w:p>
        </w:tc>
      </w:tr>
      <w:tr w:rsidR="009F32D6" w14:paraId="141CA23F"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BE0A6F8" w14:textId="77777777" w:rsidR="009F32D6" w:rsidRDefault="00225A8B">
            <w:r>
              <w:t xml:space="preserve">is the room kept between 25° - 30° C (to the extent possible)?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4723635"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C967F5A"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4A048FC" w14:textId="77777777" w:rsidR="009F32D6" w:rsidRDefault="009F32D6"/>
        </w:tc>
      </w:tr>
      <w:tr w:rsidR="009F32D6" w14:paraId="45E4D2B0"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989154B" w14:textId="77777777" w:rsidR="009F32D6" w:rsidRDefault="00225A8B">
            <w:r>
              <w:t xml:space="preserve">Are blankets provided and children kept covered at night?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B029FE3"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EBC7F6F"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071B977" w14:textId="77777777" w:rsidR="009F32D6" w:rsidRDefault="009F32D6"/>
        </w:tc>
      </w:tr>
      <w:tr w:rsidR="009F32D6" w14:paraId="11961945"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6737636" w14:textId="77777777" w:rsidR="009F32D6" w:rsidRDefault="00225A8B">
            <w:r>
              <w:t xml:space="preserve">Are safe measures used for re-warming children?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68AF25F"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5B8110FC"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17571A9" w14:textId="77777777" w:rsidR="009F32D6" w:rsidRDefault="009F32D6"/>
        </w:tc>
      </w:tr>
      <w:tr w:rsidR="009F32D6" w14:paraId="4A9E3BCA"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6541A60" w14:textId="77777777" w:rsidR="009F32D6" w:rsidRDefault="00225A8B">
            <w:r>
              <w:t xml:space="preserve">Are temperatures taken and recorded correctly?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3849D98"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19EA1BE"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DAFC17A" w14:textId="77777777" w:rsidR="009F32D6" w:rsidRDefault="009F32D6"/>
        </w:tc>
      </w:tr>
      <w:tr w:rsidR="009F32D6" w14:paraId="4AEBCBFC" w14:textId="77777777">
        <w:tc>
          <w:tcPr>
            <w:tcW w:w="935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3687F63" w14:textId="77777777" w:rsidR="009F32D6" w:rsidRDefault="00225A8B">
            <w:r>
              <w:t xml:space="preserve">Weighing </w:t>
            </w:r>
          </w:p>
        </w:tc>
      </w:tr>
      <w:tr w:rsidR="009F32D6" w14:paraId="42279D3B"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2FD6647" w14:textId="77777777" w:rsidR="009F32D6" w:rsidRDefault="00225A8B">
            <w:r>
              <w:t xml:space="preserve">Are scales functioning correctly?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E498290"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522C72C"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23FBC4C" w14:textId="77777777" w:rsidR="009F32D6" w:rsidRDefault="009F32D6"/>
        </w:tc>
      </w:tr>
      <w:tr w:rsidR="009F32D6" w14:paraId="6D85A7C4"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4C7B050" w14:textId="77777777" w:rsidR="009F32D6" w:rsidRDefault="00225A8B">
            <w:r>
              <w:t xml:space="preserve">Are scales standardized weekly?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BC3924C"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8D07861"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0A6E401" w14:textId="77777777" w:rsidR="009F32D6" w:rsidRDefault="009F32D6"/>
        </w:tc>
      </w:tr>
      <w:tr w:rsidR="009F32D6" w14:paraId="47DAEDD4"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B820D41" w14:textId="77777777" w:rsidR="009F32D6" w:rsidRDefault="00225A8B">
            <w:r>
              <w:t xml:space="preserve">Are children weighed at about the same time each day?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743449E"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AAC183F"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72B0139" w14:textId="77777777" w:rsidR="009F32D6" w:rsidRDefault="009F32D6"/>
        </w:tc>
      </w:tr>
      <w:tr w:rsidR="009F32D6" w14:paraId="5384F7EE"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4E2BD40" w14:textId="77777777" w:rsidR="009F32D6" w:rsidRDefault="00225A8B">
            <w:r>
              <w:t xml:space="preserve">Are they weighed about one hour before a feed (to the extent possible)?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798314EA"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4C65EF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935798D" w14:textId="77777777" w:rsidR="009F32D6" w:rsidRDefault="009F32D6"/>
        </w:tc>
      </w:tr>
      <w:tr w:rsidR="009F32D6" w14:paraId="3C8B64FE"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F2839E8" w14:textId="77777777" w:rsidR="009F32D6" w:rsidRDefault="00225A8B">
            <w:r>
              <w:t xml:space="preserve">Do staff adjust the scale to zero before weighing?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54247F5"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ACF513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E6B1182" w14:textId="77777777" w:rsidR="009F32D6" w:rsidRDefault="009F32D6"/>
        </w:tc>
      </w:tr>
      <w:tr w:rsidR="009F32D6" w14:paraId="5B98730B"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AAE4A07" w14:textId="77777777" w:rsidR="009F32D6" w:rsidRDefault="00225A8B">
            <w:r>
              <w:t xml:space="preserve">Are children consistently weighed without clothes?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B5ABBA6"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2DD7F43"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667EA69" w14:textId="77777777" w:rsidR="009F32D6" w:rsidRDefault="009F32D6"/>
        </w:tc>
      </w:tr>
      <w:tr w:rsidR="009F32D6" w14:paraId="39DAE602"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28266F9" w14:textId="77777777" w:rsidR="009F32D6" w:rsidRDefault="00225A8B">
            <w:r>
              <w:t xml:space="preserve">Do staff correctly read weight to the nearest division of the scale?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FB51DEB"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249BACE"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1905A0A" w14:textId="77777777" w:rsidR="009F32D6" w:rsidRDefault="009F32D6"/>
        </w:tc>
      </w:tr>
      <w:tr w:rsidR="009F32D6" w14:paraId="6715C2CD" w14:textId="77777777">
        <w:tc>
          <w:tcPr>
            <w:tcW w:w="7593"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DB6B34B" w14:textId="77777777" w:rsidR="009F32D6" w:rsidRDefault="00225A8B">
            <w:r>
              <w:t xml:space="preserve">Do staff immediately record weights on the child’s case sheets? </w:t>
            </w:r>
          </w:p>
        </w:tc>
        <w:tc>
          <w:tcPr>
            <w:tcW w:w="36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509128D"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8195794"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F41B6FD" w14:textId="77777777" w:rsidR="009F32D6" w:rsidRDefault="009F32D6"/>
        </w:tc>
      </w:tr>
      <w:tr w:rsidR="009F32D6" w14:paraId="41ED0365" w14:textId="77777777">
        <w:tc>
          <w:tcPr>
            <w:tcW w:w="7593"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8DF29D5" w14:textId="77777777" w:rsidR="009F32D6" w:rsidRDefault="00225A8B">
            <w:r>
              <w:t xml:space="preserve">Are weights correctly plotted on the Weight Chart? </w:t>
            </w:r>
          </w:p>
        </w:tc>
        <w:tc>
          <w:tcPr>
            <w:tcW w:w="36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454B7C8" w14:textId="77777777" w:rsidR="009F32D6" w:rsidRDefault="009F32D6"/>
        </w:tc>
        <w:tc>
          <w:tcPr>
            <w:tcW w:w="31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11B409C" w14:textId="77777777" w:rsidR="009F32D6" w:rsidRDefault="009F32D6"/>
        </w:tc>
        <w:tc>
          <w:tcPr>
            <w:tcW w:w="108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D8A690D" w14:textId="77777777" w:rsidR="009F32D6" w:rsidRDefault="009F32D6"/>
        </w:tc>
      </w:tr>
    </w:tbl>
    <w:p w14:paraId="3CA81448" w14:textId="77777777" w:rsidR="009F32D6" w:rsidRDefault="009F32D6"/>
    <w:p w14:paraId="171ED8CA" w14:textId="77777777" w:rsidR="009F32D6" w:rsidRDefault="009F32D6"/>
    <w:p w14:paraId="156F6D91" w14:textId="77777777" w:rsidR="009F32D6" w:rsidRDefault="009F32D6"/>
    <w:p w14:paraId="6ECAFF48" w14:textId="77777777" w:rsidR="009F32D6" w:rsidRDefault="009F32D6"/>
    <w:p w14:paraId="7CB0626A" w14:textId="77777777" w:rsidR="009F32D6" w:rsidRDefault="009F32D6">
      <w:pPr>
        <w:rPr>
          <w:color w:val="0E101A"/>
        </w:rPr>
      </w:pPr>
    </w:p>
    <w:p w14:paraId="15BC870E" w14:textId="77777777" w:rsidR="009F32D6" w:rsidRDefault="009F32D6">
      <w:pPr>
        <w:rPr>
          <w:color w:val="0E101A"/>
        </w:rPr>
      </w:pPr>
    </w:p>
    <w:p w14:paraId="7C95D203" w14:textId="77777777" w:rsidR="009F32D6" w:rsidRDefault="00225A8B">
      <w:proofErr w:type="gramStart"/>
      <w:r>
        <w:t>Annex  pharmacy</w:t>
      </w:r>
      <w:proofErr w:type="gramEnd"/>
      <w:r>
        <w:t xml:space="preserve"> supplies </w:t>
      </w:r>
    </w:p>
    <w:tbl>
      <w:tblPr>
        <w:tblStyle w:val="aff2"/>
        <w:tblW w:w="9350" w:type="dxa"/>
        <w:tblLayout w:type="fixed"/>
        <w:tblLook w:val="0400" w:firstRow="0" w:lastRow="0" w:firstColumn="0" w:lastColumn="0" w:noHBand="0" w:noVBand="1"/>
      </w:tblPr>
      <w:tblGrid>
        <w:gridCol w:w="9350"/>
      </w:tblGrid>
      <w:tr w:rsidR="009F32D6" w14:paraId="0BB58108" w14:textId="77777777">
        <w:tc>
          <w:tcPr>
            <w:tcW w:w="9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6CA8F" w14:textId="77777777" w:rsidR="009F32D6" w:rsidRDefault="00225A8B">
            <w:r>
              <w:rPr>
                <w:color w:val="000000"/>
              </w:rPr>
              <w:t xml:space="preserve">Pharmacy Supplies </w:t>
            </w:r>
          </w:p>
        </w:tc>
      </w:tr>
      <w:tr w:rsidR="009F32D6" w14:paraId="75384FE8"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C268" w14:textId="77777777" w:rsidR="009F32D6" w:rsidRDefault="00225A8B">
            <w:r>
              <w:t>Antibiotics: (Ampicillin/Amoxicillin/Benzyl penicillin</w:t>
            </w:r>
          </w:p>
          <w:p w14:paraId="6FE5F9F4" w14:textId="77777777" w:rsidR="009F32D6" w:rsidRDefault="00225A8B">
            <w:r>
              <w:t xml:space="preserve">Third generation cephalosporin </w:t>
            </w:r>
          </w:p>
          <w:p w14:paraId="64B2EE3D" w14:textId="77777777" w:rsidR="009F32D6" w:rsidRDefault="00225A8B">
            <w:r>
              <w:t>Vancomycin Chloramphenicol</w:t>
            </w:r>
            <w:r>
              <w:br/>
              <w:t>Cotrimoxazole</w:t>
            </w:r>
            <w:r>
              <w:br/>
              <w:t xml:space="preserve">Gentamycin </w:t>
            </w:r>
          </w:p>
          <w:p w14:paraId="3F6A89E1" w14:textId="77777777" w:rsidR="009F32D6" w:rsidRDefault="00225A8B">
            <w:r>
              <w:t>Metronidazole</w:t>
            </w:r>
            <w:r>
              <w:br/>
              <w:t xml:space="preserve">tetracycline or Chloramphenicol eye drops Atropine eye drops </w:t>
            </w:r>
          </w:p>
        </w:tc>
      </w:tr>
      <w:tr w:rsidR="009F32D6" w14:paraId="1CECFAE3"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68F3" w14:textId="77777777" w:rsidR="009F32D6" w:rsidRDefault="00225A8B">
            <w:proofErr w:type="spellStart"/>
            <w:r>
              <w:t>Resomal</w:t>
            </w:r>
            <w:proofErr w:type="spellEnd"/>
            <w:r>
              <w:t xml:space="preserve"> </w:t>
            </w:r>
            <w:r>
              <w:br/>
              <w:t>electrolyte and minerals</w:t>
            </w:r>
            <w:r>
              <w:br/>
              <w:t>Potassium chloride</w:t>
            </w:r>
            <w:r>
              <w:br/>
              <w:t>Magnesium chloride/sulphate</w:t>
            </w:r>
            <w:r>
              <w:br/>
              <w:t>iron syrup</w:t>
            </w:r>
            <w:r>
              <w:br/>
              <w:t>Multivitamin</w:t>
            </w:r>
            <w:r>
              <w:br/>
              <w:t>Folic acid</w:t>
            </w:r>
            <w:r>
              <w:br/>
              <w:t>vitamin A syrup</w:t>
            </w:r>
            <w:r>
              <w:br/>
              <w:t>Zinc Sulphate or dispersible Zinc tablets</w:t>
            </w:r>
            <w:r>
              <w:br/>
            </w:r>
            <w:r>
              <w:lastRenderedPageBreak/>
              <w:t>Glucose (or sucrose)</w:t>
            </w:r>
            <w:r>
              <w:br/>
              <w:t xml:space="preserve">iv fluids (ringer’s lactate solution with 5% glucose; 0.45% (half normal) saline with 5% glucose; 0.9% saline (for soaking eye pads) </w:t>
            </w:r>
          </w:p>
        </w:tc>
      </w:tr>
      <w:tr w:rsidR="009F32D6" w14:paraId="066FD98E"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18A51" w14:textId="77777777" w:rsidR="009F32D6" w:rsidRDefault="00225A8B">
            <w:r>
              <w:lastRenderedPageBreak/>
              <w:t xml:space="preserve">Consumables </w:t>
            </w:r>
          </w:p>
          <w:p w14:paraId="1B041394" w14:textId="77777777" w:rsidR="009F32D6" w:rsidRDefault="00225A8B">
            <w:r>
              <w:t xml:space="preserve">Cannulas, iv sets, paediatric nasogastric tubes </w:t>
            </w:r>
          </w:p>
        </w:tc>
      </w:tr>
    </w:tbl>
    <w:p w14:paraId="0BF9C653" w14:textId="77777777" w:rsidR="009F32D6" w:rsidRDefault="009F32D6"/>
    <w:p w14:paraId="083A184D" w14:textId="77777777" w:rsidR="009F32D6" w:rsidRDefault="009F32D6"/>
    <w:p w14:paraId="37C2F3A7" w14:textId="77777777" w:rsidR="009F32D6" w:rsidRDefault="00225A8B">
      <w:r>
        <w:t>WHO paediatric SAM supply annex 14</w:t>
      </w:r>
    </w:p>
    <w:p w14:paraId="4D0A118D" w14:textId="77777777" w:rsidR="009F32D6" w:rsidRDefault="009F32D6"/>
    <w:tbl>
      <w:tblPr>
        <w:tblStyle w:val="aff3"/>
        <w:tblW w:w="9355" w:type="dxa"/>
        <w:tblInd w:w="-5" w:type="dxa"/>
        <w:tblLayout w:type="fixed"/>
        <w:tblLook w:val="0400" w:firstRow="0" w:lastRow="0" w:firstColumn="0" w:lastColumn="0" w:noHBand="0" w:noVBand="1"/>
      </w:tblPr>
      <w:tblGrid>
        <w:gridCol w:w="6861"/>
        <w:gridCol w:w="1441"/>
        <w:gridCol w:w="1053"/>
      </w:tblGrid>
      <w:tr w:rsidR="009F32D6" w14:paraId="66AD5EB6" w14:textId="77777777">
        <w:trPr>
          <w:trHeight w:val="345"/>
        </w:trPr>
        <w:tc>
          <w:tcPr>
            <w:tcW w:w="68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503DCB" w14:textId="77777777" w:rsidR="009F32D6" w:rsidRDefault="00225A8B">
            <w:pPr>
              <w:rPr>
                <w:color w:val="FFFFFF"/>
              </w:rPr>
            </w:pPr>
            <w:proofErr w:type="spellStart"/>
            <w:r>
              <w:rPr>
                <w:color w:val="FFFFFF"/>
              </w:rPr>
              <w:t>DesItem</w:t>
            </w:r>
            <w:proofErr w:type="spellEnd"/>
            <w:r>
              <w:rPr>
                <w:color w:val="FFFFFF"/>
              </w:rPr>
              <w:t xml:space="preserve"> description</w:t>
            </w:r>
            <w:r>
              <w:rPr>
                <w:noProof/>
              </w:rPr>
              <mc:AlternateContent>
                <mc:Choice Requires="wps">
                  <w:drawing>
                    <wp:anchor distT="0" distB="0" distL="114300" distR="114300" simplePos="0" relativeHeight="251663360" behindDoc="0" locked="0" layoutInCell="1" hidden="0" allowOverlap="1" wp14:anchorId="27E32F74" wp14:editId="51A044CA">
                      <wp:simplePos x="0" y="0"/>
                      <wp:positionH relativeFrom="column">
                        <wp:posOffset>1485900</wp:posOffset>
                      </wp:positionH>
                      <wp:positionV relativeFrom="paragraph">
                        <wp:posOffset>76200</wp:posOffset>
                      </wp:positionV>
                      <wp:extent cx="1889125" cy="263525"/>
                      <wp:effectExtent l="0" t="0" r="0" b="0"/>
                      <wp:wrapNone/>
                      <wp:docPr id="75" name="Rectangle 75"/>
                      <wp:cNvGraphicFramePr/>
                      <a:graphic xmlns:a="http://schemas.openxmlformats.org/drawingml/2006/main">
                        <a:graphicData uri="http://schemas.microsoft.com/office/word/2010/wordprocessingShape">
                          <wps:wsp>
                            <wps:cNvSpPr/>
                            <wps:spPr>
                              <a:xfrm>
                                <a:off x="4406200" y="3653000"/>
                                <a:ext cx="1879600" cy="254000"/>
                              </a:xfrm>
                              <a:prstGeom prst="rect">
                                <a:avLst/>
                              </a:prstGeom>
                              <a:solidFill>
                                <a:schemeClr val="lt1"/>
                              </a:solidFill>
                              <a:ln>
                                <a:noFill/>
                              </a:ln>
                            </wps:spPr>
                            <wps:txbx>
                              <w:txbxContent>
                                <w:p w14:paraId="7E267E40" w14:textId="77777777" w:rsidR="009F32D6" w:rsidRDefault="00225A8B">
                                  <w:pPr>
                                    <w:textDirection w:val="btLr"/>
                                  </w:pPr>
                                  <w:r>
                                    <w:rPr>
                                      <w:color w:val="000000"/>
                                    </w:rPr>
                                    <w:t>Description item</w:t>
                                  </w:r>
                                </w:p>
                              </w:txbxContent>
                            </wps:txbx>
                            <wps:bodyPr spcFirstLastPara="1" wrap="square" lIns="91425" tIns="45700" rIns="91425" bIns="45700" anchor="t" anchorCtr="0">
                              <a:noAutofit/>
                            </wps:bodyPr>
                          </wps:wsp>
                        </a:graphicData>
                      </a:graphic>
                    </wp:anchor>
                  </w:drawing>
                </mc:Choice>
                <mc:Fallback>
                  <w:pict>
                    <v:rect w14:anchorId="27E32F74" id="Rectangle 75" o:spid="_x0000_s1033" style="position:absolute;margin-left:117pt;margin-top:6pt;width:148.75pt;height:2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" fillcolor="white [3201]" stroked="f">
                      <v:textbox inset="2.53958mm,1.2694mm,2.53958mm,1.2694mm">
                        <w:txbxContent>
                          <w:p w14:paraId="7E267E40" w14:textId="77777777" w:rsidR="009F32D6" w:rsidRDefault="00225A8B">
                            <w:pPr>
                              <w:textDirection w:val="btLr"/>
                            </w:pPr>
                            <w:r>
                              <w:rPr>
                                <w:color w:val="000000"/>
                              </w:rPr>
                              <w:t>Description item</w:t>
                            </w:r>
                          </w:p>
                        </w:txbxContent>
                      </v:textbox>
                    </v:rect>
                  </w:pict>
                </mc:Fallback>
              </mc:AlternateContent>
            </w:r>
          </w:p>
        </w:tc>
        <w:tc>
          <w:tcPr>
            <w:tcW w:w="1441"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14:paraId="1F5F59FB" w14:textId="77777777" w:rsidR="009F32D6" w:rsidRDefault="00225A8B">
            <w:pPr>
              <w:rPr>
                <w:color w:val="FFFFFF"/>
              </w:rPr>
            </w:pPr>
            <w:r>
              <w:rPr>
                <w:color w:val="FFFFFF"/>
              </w:rPr>
              <w:t>Presentation</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14:paraId="280BC5BB" w14:textId="77777777" w:rsidR="009F32D6" w:rsidRDefault="00225A8B">
            <w:pPr>
              <w:rPr>
                <w:color w:val="FFFFFF"/>
              </w:rPr>
            </w:pPr>
            <w:r>
              <w:rPr>
                <w:color w:val="FFFFFF"/>
              </w:rPr>
              <w:t>Quantity</w:t>
            </w:r>
          </w:p>
        </w:tc>
      </w:tr>
      <w:tr w:rsidR="009F32D6" w14:paraId="0AA24A6C" w14:textId="77777777">
        <w:trPr>
          <w:trHeight w:val="337"/>
        </w:trPr>
        <w:tc>
          <w:tcPr>
            <w:tcW w:w="686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176CC5" w14:textId="77777777" w:rsidR="009F32D6" w:rsidRDefault="009F32D6">
            <w:pPr>
              <w:widowControl w:val="0"/>
              <w:pBdr>
                <w:top w:val="nil"/>
                <w:left w:val="nil"/>
                <w:bottom w:val="nil"/>
                <w:right w:val="nil"/>
                <w:between w:val="nil"/>
              </w:pBdr>
              <w:spacing w:line="276" w:lineRule="auto"/>
              <w:rPr>
                <w:color w:val="FFFFFF"/>
              </w:rPr>
            </w:pPr>
          </w:p>
        </w:tc>
        <w:tc>
          <w:tcPr>
            <w:tcW w:w="1441"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14:paraId="31B496B0" w14:textId="77777777" w:rsidR="009F32D6" w:rsidRDefault="009F32D6">
            <w:pPr>
              <w:widowControl w:val="0"/>
              <w:pBdr>
                <w:top w:val="nil"/>
                <w:left w:val="nil"/>
                <w:bottom w:val="nil"/>
                <w:right w:val="nil"/>
                <w:between w:val="nil"/>
              </w:pBdr>
              <w:spacing w:line="276" w:lineRule="auto"/>
              <w:rPr>
                <w:color w:val="FFFFFF"/>
              </w:rPr>
            </w:pPr>
          </w:p>
        </w:tc>
        <w:tc>
          <w:tcPr>
            <w:tcW w:w="1053"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14:paraId="78059E99" w14:textId="77777777" w:rsidR="009F32D6" w:rsidRDefault="009F32D6">
            <w:pPr>
              <w:widowControl w:val="0"/>
              <w:pBdr>
                <w:top w:val="nil"/>
                <w:left w:val="nil"/>
                <w:bottom w:val="nil"/>
                <w:right w:val="nil"/>
                <w:between w:val="nil"/>
              </w:pBdr>
              <w:spacing w:line="276" w:lineRule="auto"/>
              <w:rPr>
                <w:color w:val="FFFFFF"/>
              </w:rPr>
            </w:pPr>
          </w:p>
        </w:tc>
      </w:tr>
      <w:tr w:rsidR="009F32D6" w14:paraId="1E400C14"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0F0DC803" w14:textId="77777777" w:rsidR="009F32D6" w:rsidRDefault="00225A8B">
            <w:pPr>
              <w:rPr>
                <w:color w:val="595959"/>
              </w:rPr>
            </w:pPr>
            <w:r>
              <w:rPr>
                <w:color w:val="595959"/>
              </w:rPr>
              <w:t>AMOXICILLIN, 120mg/5ml, powder oral susp., 100 ml, bot</w:t>
            </w:r>
          </w:p>
        </w:tc>
        <w:tc>
          <w:tcPr>
            <w:tcW w:w="1441" w:type="dxa"/>
            <w:tcBorders>
              <w:top w:val="nil"/>
              <w:left w:val="nil"/>
              <w:bottom w:val="single" w:sz="4" w:space="0" w:color="000000"/>
              <w:right w:val="single" w:sz="4" w:space="0" w:color="000000"/>
            </w:tcBorders>
            <w:shd w:val="clear" w:color="auto" w:fill="auto"/>
            <w:vAlign w:val="bottom"/>
          </w:tcPr>
          <w:p w14:paraId="1EBEC61A" w14:textId="77777777" w:rsidR="009F32D6" w:rsidRDefault="00225A8B">
            <w:pPr>
              <w:rPr>
                <w:color w:val="595959"/>
              </w:rPr>
            </w:pPr>
            <w:r>
              <w:rPr>
                <w:color w:val="595959"/>
              </w:rPr>
              <w:t>BOT-100ml</w:t>
            </w:r>
          </w:p>
        </w:tc>
        <w:tc>
          <w:tcPr>
            <w:tcW w:w="1053" w:type="dxa"/>
            <w:tcBorders>
              <w:top w:val="nil"/>
              <w:left w:val="nil"/>
              <w:bottom w:val="single" w:sz="4" w:space="0" w:color="000000"/>
              <w:right w:val="single" w:sz="4" w:space="0" w:color="000000"/>
            </w:tcBorders>
            <w:shd w:val="clear" w:color="auto" w:fill="auto"/>
            <w:vAlign w:val="bottom"/>
          </w:tcPr>
          <w:p w14:paraId="17C290F7" w14:textId="77777777" w:rsidR="009F32D6" w:rsidRDefault="00225A8B">
            <w:pPr>
              <w:rPr>
                <w:color w:val="595959"/>
              </w:rPr>
            </w:pPr>
            <w:r>
              <w:rPr>
                <w:color w:val="595959"/>
              </w:rPr>
              <w:t>20</w:t>
            </w:r>
          </w:p>
        </w:tc>
      </w:tr>
      <w:tr w:rsidR="009F32D6" w14:paraId="3D7732F4"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A1C2586" w14:textId="77777777" w:rsidR="009F32D6" w:rsidRDefault="00225A8B">
            <w:pPr>
              <w:rPr>
                <w:color w:val="595959"/>
              </w:rPr>
            </w:pPr>
            <w:r>
              <w:rPr>
                <w:color w:val="595959"/>
              </w:rPr>
              <w:t xml:space="preserve">AMOXICILLIN, 250 mg, </w:t>
            </w:r>
            <w:proofErr w:type="spellStart"/>
            <w:r>
              <w:rPr>
                <w:color w:val="595959"/>
              </w:rPr>
              <w:t>dispers</w:t>
            </w:r>
            <w:proofErr w:type="spellEnd"/>
            <w:r>
              <w:rPr>
                <w:color w:val="595959"/>
              </w:rPr>
              <w:t xml:space="preserve">. tab., in blister </w:t>
            </w:r>
          </w:p>
        </w:tc>
        <w:tc>
          <w:tcPr>
            <w:tcW w:w="1441" w:type="dxa"/>
            <w:tcBorders>
              <w:top w:val="nil"/>
              <w:left w:val="nil"/>
              <w:bottom w:val="single" w:sz="4" w:space="0" w:color="000000"/>
              <w:right w:val="single" w:sz="4" w:space="0" w:color="000000"/>
            </w:tcBorders>
            <w:shd w:val="clear" w:color="auto" w:fill="auto"/>
            <w:vAlign w:val="bottom"/>
          </w:tcPr>
          <w:p w14:paraId="44D83961" w14:textId="77777777" w:rsidR="009F32D6" w:rsidRDefault="00225A8B">
            <w:pPr>
              <w:rPr>
                <w:color w:val="595959"/>
              </w:rPr>
            </w:pPr>
            <w:proofErr w:type="spellStart"/>
            <w:r>
              <w:rPr>
                <w:color w:val="595959"/>
              </w:rPr>
              <w:t>pck</w:t>
            </w:r>
            <w:proofErr w:type="spellEnd"/>
            <w:r>
              <w:rPr>
                <w:color w:val="595959"/>
              </w:rPr>
              <w:t xml:space="preserve"> -100</w:t>
            </w:r>
          </w:p>
        </w:tc>
        <w:tc>
          <w:tcPr>
            <w:tcW w:w="1053" w:type="dxa"/>
            <w:tcBorders>
              <w:top w:val="nil"/>
              <w:left w:val="nil"/>
              <w:bottom w:val="single" w:sz="4" w:space="0" w:color="000000"/>
              <w:right w:val="single" w:sz="4" w:space="0" w:color="000000"/>
            </w:tcBorders>
            <w:shd w:val="clear" w:color="auto" w:fill="auto"/>
            <w:vAlign w:val="bottom"/>
          </w:tcPr>
          <w:p w14:paraId="361E24D1" w14:textId="77777777" w:rsidR="009F32D6" w:rsidRDefault="00225A8B">
            <w:pPr>
              <w:rPr>
                <w:color w:val="595959"/>
              </w:rPr>
            </w:pPr>
            <w:r>
              <w:rPr>
                <w:color w:val="595959"/>
              </w:rPr>
              <w:t>2</w:t>
            </w:r>
          </w:p>
        </w:tc>
      </w:tr>
      <w:tr w:rsidR="009F32D6" w14:paraId="16675D9E"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0EA89FE" w14:textId="77777777" w:rsidR="009F32D6" w:rsidRDefault="00225A8B">
            <w:pPr>
              <w:rPr>
                <w:color w:val="595959"/>
              </w:rPr>
            </w:pPr>
            <w:r>
              <w:rPr>
                <w:color w:val="595959"/>
              </w:rPr>
              <w:t>AMOXICILLIN125mg / CLAVUL.ac. 31mg, eq. 156mg/5ml, oral susp., 100ml, bot.</w:t>
            </w:r>
          </w:p>
        </w:tc>
        <w:tc>
          <w:tcPr>
            <w:tcW w:w="1441" w:type="dxa"/>
            <w:tcBorders>
              <w:top w:val="nil"/>
              <w:left w:val="nil"/>
              <w:bottom w:val="single" w:sz="4" w:space="0" w:color="000000"/>
              <w:right w:val="single" w:sz="4" w:space="0" w:color="000000"/>
            </w:tcBorders>
            <w:shd w:val="clear" w:color="auto" w:fill="auto"/>
            <w:vAlign w:val="bottom"/>
          </w:tcPr>
          <w:p w14:paraId="60BC9676" w14:textId="77777777" w:rsidR="009F32D6" w:rsidRDefault="00225A8B">
            <w:pPr>
              <w:rPr>
                <w:color w:val="595959"/>
              </w:rPr>
            </w:pPr>
            <w:r>
              <w:rPr>
                <w:color w:val="595959"/>
              </w:rPr>
              <w:t>Bot-100ml</w:t>
            </w:r>
          </w:p>
        </w:tc>
        <w:tc>
          <w:tcPr>
            <w:tcW w:w="1053" w:type="dxa"/>
            <w:tcBorders>
              <w:top w:val="nil"/>
              <w:left w:val="nil"/>
              <w:bottom w:val="single" w:sz="4" w:space="0" w:color="000000"/>
              <w:right w:val="single" w:sz="4" w:space="0" w:color="000000"/>
            </w:tcBorders>
            <w:shd w:val="clear" w:color="auto" w:fill="auto"/>
            <w:vAlign w:val="bottom"/>
          </w:tcPr>
          <w:p w14:paraId="3DE507C1" w14:textId="77777777" w:rsidR="009F32D6" w:rsidRDefault="00225A8B">
            <w:pPr>
              <w:rPr>
                <w:color w:val="595959"/>
              </w:rPr>
            </w:pPr>
            <w:r>
              <w:rPr>
                <w:color w:val="595959"/>
              </w:rPr>
              <w:t>10</w:t>
            </w:r>
          </w:p>
        </w:tc>
      </w:tr>
      <w:tr w:rsidR="009F32D6" w14:paraId="54EDBF43"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67F3C76" w14:textId="77777777" w:rsidR="009F32D6" w:rsidRDefault="00225A8B">
            <w:pPr>
              <w:rPr>
                <w:color w:val="595959"/>
              </w:rPr>
            </w:pPr>
            <w:r>
              <w:rPr>
                <w:color w:val="595959"/>
              </w:rPr>
              <w:t>AMPICILLIN, 500 mg, powder for injection, vial</w:t>
            </w:r>
          </w:p>
        </w:tc>
        <w:tc>
          <w:tcPr>
            <w:tcW w:w="1441" w:type="dxa"/>
            <w:tcBorders>
              <w:top w:val="nil"/>
              <w:left w:val="nil"/>
              <w:bottom w:val="single" w:sz="4" w:space="0" w:color="000000"/>
              <w:right w:val="single" w:sz="4" w:space="0" w:color="000000"/>
            </w:tcBorders>
            <w:shd w:val="clear" w:color="auto" w:fill="auto"/>
            <w:vAlign w:val="bottom"/>
          </w:tcPr>
          <w:p w14:paraId="2A3F27FA"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53ED62A2" w14:textId="77777777" w:rsidR="009F32D6" w:rsidRDefault="00225A8B">
            <w:pPr>
              <w:rPr>
                <w:color w:val="595959"/>
              </w:rPr>
            </w:pPr>
            <w:r>
              <w:rPr>
                <w:color w:val="595959"/>
              </w:rPr>
              <w:t>100</w:t>
            </w:r>
          </w:p>
        </w:tc>
      </w:tr>
      <w:tr w:rsidR="009F32D6" w14:paraId="777A41B5"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3FCF4216" w14:textId="77777777" w:rsidR="009F32D6" w:rsidRDefault="00225A8B">
            <w:pPr>
              <w:rPr>
                <w:color w:val="595959"/>
              </w:rPr>
            </w:pPr>
            <w:r>
              <w:rPr>
                <w:color w:val="595959"/>
              </w:rPr>
              <w:t xml:space="preserve">BENZATHINE BENZYLPENICILLIN, 1.M </w:t>
            </w:r>
            <w:proofErr w:type="gramStart"/>
            <w:r>
              <w:rPr>
                <w:color w:val="595959"/>
              </w:rPr>
              <w:t>IU(</w:t>
            </w:r>
            <w:proofErr w:type="gramEnd"/>
            <w:r>
              <w:rPr>
                <w:color w:val="595959"/>
              </w:rPr>
              <w:t>600mg), powder for injection</w:t>
            </w:r>
          </w:p>
        </w:tc>
        <w:tc>
          <w:tcPr>
            <w:tcW w:w="1441" w:type="dxa"/>
            <w:tcBorders>
              <w:top w:val="nil"/>
              <w:left w:val="nil"/>
              <w:bottom w:val="single" w:sz="4" w:space="0" w:color="000000"/>
              <w:right w:val="single" w:sz="4" w:space="0" w:color="000000"/>
            </w:tcBorders>
            <w:shd w:val="clear" w:color="auto" w:fill="auto"/>
            <w:vAlign w:val="bottom"/>
          </w:tcPr>
          <w:p w14:paraId="0D270A2E" w14:textId="77777777" w:rsidR="009F32D6" w:rsidRDefault="00225A8B">
            <w:pPr>
              <w:rPr>
                <w:color w:val="595959"/>
              </w:rPr>
            </w:pPr>
            <w:r>
              <w:rPr>
                <w:color w:val="595959"/>
              </w:rPr>
              <w:t>unit</w:t>
            </w:r>
          </w:p>
        </w:tc>
        <w:tc>
          <w:tcPr>
            <w:tcW w:w="1053" w:type="dxa"/>
            <w:tcBorders>
              <w:top w:val="nil"/>
              <w:left w:val="nil"/>
              <w:bottom w:val="single" w:sz="4" w:space="0" w:color="000000"/>
              <w:right w:val="single" w:sz="4" w:space="0" w:color="000000"/>
            </w:tcBorders>
            <w:shd w:val="clear" w:color="auto" w:fill="auto"/>
            <w:vAlign w:val="bottom"/>
          </w:tcPr>
          <w:p w14:paraId="2DBE456D" w14:textId="77777777" w:rsidR="009F32D6" w:rsidRDefault="00225A8B">
            <w:pPr>
              <w:rPr>
                <w:color w:val="595959"/>
              </w:rPr>
            </w:pPr>
            <w:r>
              <w:rPr>
                <w:color w:val="595959"/>
              </w:rPr>
              <w:t>100</w:t>
            </w:r>
          </w:p>
        </w:tc>
      </w:tr>
      <w:tr w:rsidR="009F32D6" w14:paraId="0004B174"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837B82A" w14:textId="77777777" w:rsidR="009F32D6" w:rsidRDefault="00225A8B">
            <w:pPr>
              <w:rPr>
                <w:color w:val="595959"/>
              </w:rPr>
            </w:pPr>
            <w:r>
              <w:rPr>
                <w:color w:val="595959"/>
              </w:rPr>
              <w:t>CEFTRIAXONE sodium, eq. 250mg, powder for injection, vi</w:t>
            </w:r>
          </w:p>
        </w:tc>
        <w:tc>
          <w:tcPr>
            <w:tcW w:w="1441" w:type="dxa"/>
            <w:tcBorders>
              <w:top w:val="nil"/>
              <w:left w:val="nil"/>
              <w:bottom w:val="single" w:sz="4" w:space="0" w:color="000000"/>
              <w:right w:val="single" w:sz="4" w:space="0" w:color="000000"/>
            </w:tcBorders>
            <w:shd w:val="clear" w:color="auto" w:fill="auto"/>
            <w:vAlign w:val="bottom"/>
          </w:tcPr>
          <w:p w14:paraId="7CA0DD06"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424C311B" w14:textId="77777777" w:rsidR="009F32D6" w:rsidRDefault="00225A8B">
            <w:pPr>
              <w:rPr>
                <w:color w:val="595959"/>
              </w:rPr>
            </w:pPr>
            <w:r>
              <w:rPr>
                <w:color w:val="595959"/>
              </w:rPr>
              <w:t>100</w:t>
            </w:r>
          </w:p>
        </w:tc>
      </w:tr>
      <w:tr w:rsidR="009F32D6" w14:paraId="57D14477"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4F185E0C" w14:textId="77777777" w:rsidR="009F32D6" w:rsidRDefault="00225A8B">
            <w:pPr>
              <w:rPr>
                <w:color w:val="595959"/>
              </w:rPr>
            </w:pPr>
            <w:r>
              <w:rPr>
                <w:color w:val="595959"/>
              </w:rPr>
              <w:t>CEFTRIAXONE sodium, eq. 500mg, powder for injection, vi</w:t>
            </w:r>
          </w:p>
        </w:tc>
        <w:tc>
          <w:tcPr>
            <w:tcW w:w="1441" w:type="dxa"/>
            <w:tcBorders>
              <w:top w:val="nil"/>
              <w:left w:val="nil"/>
              <w:bottom w:val="single" w:sz="4" w:space="0" w:color="000000"/>
              <w:right w:val="single" w:sz="4" w:space="0" w:color="000000"/>
            </w:tcBorders>
            <w:shd w:val="clear" w:color="auto" w:fill="auto"/>
            <w:vAlign w:val="bottom"/>
          </w:tcPr>
          <w:p w14:paraId="74DCC0F5"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53E37375" w14:textId="77777777" w:rsidR="009F32D6" w:rsidRDefault="00225A8B">
            <w:pPr>
              <w:rPr>
                <w:color w:val="595959"/>
              </w:rPr>
            </w:pPr>
            <w:r>
              <w:rPr>
                <w:color w:val="595959"/>
              </w:rPr>
              <w:t>100</w:t>
            </w:r>
          </w:p>
        </w:tc>
      </w:tr>
      <w:tr w:rsidR="009F32D6" w14:paraId="702A031E"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23C77D4" w14:textId="77777777" w:rsidR="009F32D6" w:rsidRDefault="00225A8B">
            <w:pPr>
              <w:rPr>
                <w:color w:val="595959"/>
              </w:rPr>
            </w:pPr>
            <w:r>
              <w:rPr>
                <w:color w:val="595959"/>
              </w:rPr>
              <w:t xml:space="preserve">CHLORHEXIDINE </w:t>
            </w:r>
            <w:proofErr w:type="spellStart"/>
            <w:r>
              <w:rPr>
                <w:color w:val="595959"/>
              </w:rPr>
              <w:t>digluconate</w:t>
            </w:r>
            <w:proofErr w:type="spellEnd"/>
            <w:r>
              <w:rPr>
                <w:color w:val="595959"/>
              </w:rPr>
              <w:t xml:space="preserve"> 5%, solution, 1L, bottle </w:t>
            </w:r>
          </w:p>
        </w:tc>
        <w:tc>
          <w:tcPr>
            <w:tcW w:w="1441" w:type="dxa"/>
            <w:tcBorders>
              <w:top w:val="nil"/>
              <w:left w:val="nil"/>
              <w:bottom w:val="single" w:sz="4" w:space="0" w:color="000000"/>
              <w:right w:val="single" w:sz="4" w:space="0" w:color="000000"/>
            </w:tcBorders>
            <w:shd w:val="clear" w:color="auto" w:fill="auto"/>
            <w:vAlign w:val="bottom"/>
          </w:tcPr>
          <w:p w14:paraId="34CDB763" w14:textId="77777777" w:rsidR="009F32D6" w:rsidRDefault="00225A8B">
            <w:pPr>
              <w:rPr>
                <w:color w:val="595959"/>
              </w:rPr>
            </w:pPr>
            <w:r>
              <w:rPr>
                <w:color w:val="595959"/>
              </w:rPr>
              <w:t xml:space="preserve">1liter bottle </w:t>
            </w:r>
          </w:p>
        </w:tc>
        <w:tc>
          <w:tcPr>
            <w:tcW w:w="1053" w:type="dxa"/>
            <w:tcBorders>
              <w:top w:val="nil"/>
              <w:left w:val="nil"/>
              <w:bottom w:val="single" w:sz="4" w:space="0" w:color="000000"/>
              <w:right w:val="single" w:sz="4" w:space="0" w:color="000000"/>
            </w:tcBorders>
            <w:shd w:val="clear" w:color="auto" w:fill="auto"/>
            <w:vAlign w:val="bottom"/>
          </w:tcPr>
          <w:p w14:paraId="530133B8" w14:textId="77777777" w:rsidR="009F32D6" w:rsidRDefault="00225A8B">
            <w:pPr>
              <w:rPr>
                <w:color w:val="595959"/>
              </w:rPr>
            </w:pPr>
            <w:r>
              <w:rPr>
                <w:color w:val="595959"/>
              </w:rPr>
              <w:t>1</w:t>
            </w:r>
          </w:p>
        </w:tc>
      </w:tr>
      <w:tr w:rsidR="009F32D6" w14:paraId="1E6CF796"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6C6779C" w14:textId="77777777" w:rsidR="009F32D6" w:rsidRDefault="00225A8B">
            <w:pPr>
              <w:rPr>
                <w:color w:val="595959"/>
              </w:rPr>
            </w:pPr>
            <w:r>
              <w:rPr>
                <w:color w:val="595959"/>
              </w:rPr>
              <w:t xml:space="preserve">CIPROFLOXACIN, 250mg, tab. in blister  </w:t>
            </w:r>
          </w:p>
        </w:tc>
        <w:tc>
          <w:tcPr>
            <w:tcW w:w="1441" w:type="dxa"/>
            <w:tcBorders>
              <w:top w:val="nil"/>
              <w:left w:val="nil"/>
              <w:bottom w:val="single" w:sz="4" w:space="0" w:color="000000"/>
              <w:right w:val="single" w:sz="4" w:space="0" w:color="000000"/>
            </w:tcBorders>
            <w:shd w:val="clear" w:color="auto" w:fill="auto"/>
            <w:vAlign w:val="bottom"/>
          </w:tcPr>
          <w:p w14:paraId="56E749C0" w14:textId="77777777" w:rsidR="009F32D6" w:rsidRDefault="00225A8B">
            <w:pPr>
              <w:rPr>
                <w:color w:val="595959"/>
              </w:rPr>
            </w:pPr>
            <w:r>
              <w:rPr>
                <w:color w:val="595959"/>
              </w:rPr>
              <w:t>pack -10</w:t>
            </w:r>
          </w:p>
        </w:tc>
        <w:tc>
          <w:tcPr>
            <w:tcW w:w="1053" w:type="dxa"/>
            <w:tcBorders>
              <w:top w:val="nil"/>
              <w:left w:val="nil"/>
              <w:bottom w:val="single" w:sz="4" w:space="0" w:color="000000"/>
              <w:right w:val="single" w:sz="4" w:space="0" w:color="000000"/>
            </w:tcBorders>
            <w:shd w:val="clear" w:color="auto" w:fill="auto"/>
            <w:vAlign w:val="bottom"/>
          </w:tcPr>
          <w:p w14:paraId="02053FCB" w14:textId="77777777" w:rsidR="009F32D6" w:rsidRDefault="00225A8B">
            <w:pPr>
              <w:rPr>
                <w:color w:val="595959"/>
              </w:rPr>
            </w:pPr>
            <w:r>
              <w:rPr>
                <w:color w:val="595959"/>
              </w:rPr>
              <w:t>50</w:t>
            </w:r>
          </w:p>
        </w:tc>
      </w:tr>
      <w:tr w:rsidR="009F32D6" w14:paraId="20119445"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562E8BF" w14:textId="77777777" w:rsidR="009F32D6" w:rsidRDefault="00225A8B">
            <w:pPr>
              <w:rPr>
                <w:color w:val="595959"/>
              </w:rPr>
            </w:pPr>
            <w:r>
              <w:rPr>
                <w:color w:val="595959"/>
              </w:rPr>
              <w:t xml:space="preserve">CLOXACILLIN sodium, eq. 250 mg base, caps., in blister </w:t>
            </w:r>
          </w:p>
        </w:tc>
        <w:tc>
          <w:tcPr>
            <w:tcW w:w="1441" w:type="dxa"/>
            <w:tcBorders>
              <w:top w:val="nil"/>
              <w:left w:val="nil"/>
              <w:bottom w:val="single" w:sz="4" w:space="0" w:color="000000"/>
              <w:right w:val="single" w:sz="4" w:space="0" w:color="000000"/>
            </w:tcBorders>
            <w:shd w:val="clear" w:color="auto" w:fill="auto"/>
            <w:vAlign w:val="bottom"/>
          </w:tcPr>
          <w:p w14:paraId="4E87BB28"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4823CA38" w14:textId="77777777" w:rsidR="009F32D6" w:rsidRDefault="00225A8B">
            <w:pPr>
              <w:rPr>
                <w:color w:val="595959"/>
              </w:rPr>
            </w:pPr>
            <w:r>
              <w:rPr>
                <w:color w:val="595959"/>
              </w:rPr>
              <w:t>1</w:t>
            </w:r>
          </w:p>
        </w:tc>
      </w:tr>
      <w:tr w:rsidR="009F32D6" w14:paraId="4DA53A79" w14:textId="77777777">
        <w:trPr>
          <w:trHeight w:val="300"/>
        </w:trPr>
        <w:tc>
          <w:tcPr>
            <w:tcW w:w="6861" w:type="dxa"/>
            <w:tcBorders>
              <w:top w:val="nil"/>
              <w:left w:val="single" w:sz="4" w:space="0" w:color="000000"/>
              <w:bottom w:val="single" w:sz="4" w:space="0" w:color="000000"/>
              <w:right w:val="single" w:sz="4" w:space="0" w:color="000000"/>
            </w:tcBorders>
            <w:shd w:val="clear" w:color="auto" w:fill="FFFFFF"/>
            <w:vAlign w:val="center"/>
          </w:tcPr>
          <w:p w14:paraId="5D71F14F" w14:textId="77777777" w:rsidR="009F32D6" w:rsidRDefault="00225A8B">
            <w:pPr>
              <w:rPr>
                <w:color w:val="595959"/>
              </w:rPr>
            </w:pPr>
            <w:r>
              <w:rPr>
                <w:color w:val="595959"/>
              </w:rPr>
              <w:t xml:space="preserve">DEXAMETHASONE  4mg/1ml </w:t>
            </w:r>
            <w:proofErr w:type="spellStart"/>
            <w:r>
              <w:rPr>
                <w:color w:val="595959"/>
              </w:rPr>
              <w:t>inj</w:t>
            </w:r>
            <w:proofErr w:type="spellEnd"/>
            <w:r>
              <w:rPr>
                <w:color w:val="595959"/>
              </w:rPr>
              <w:t>, 100 amp</w:t>
            </w:r>
          </w:p>
        </w:tc>
        <w:tc>
          <w:tcPr>
            <w:tcW w:w="1441" w:type="dxa"/>
            <w:tcBorders>
              <w:top w:val="nil"/>
              <w:left w:val="nil"/>
              <w:bottom w:val="single" w:sz="4" w:space="0" w:color="000000"/>
              <w:right w:val="single" w:sz="4" w:space="0" w:color="000000"/>
            </w:tcBorders>
            <w:shd w:val="clear" w:color="auto" w:fill="FFFFFF"/>
            <w:vAlign w:val="bottom"/>
          </w:tcPr>
          <w:p w14:paraId="77434028" w14:textId="77777777" w:rsidR="009F32D6" w:rsidRDefault="00225A8B">
            <w:pPr>
              <w:rPr>
                <w:color w:val="595959"/>
              </w:rPr>
            </w:pPr>
            <w:r>
              <w:rPr>
                <w:color w:val="595959"/>
              </w:rPr>
              <w:t>box-100</w:t>
            </w:r>
          </w:p>
        </w:tc>
        <w:tc>
          <w:tcPr>
            <w:tcW w:w="1053" w:type="dxa"/>
            <w:tcBorders>
              <w:top w:val="nil"/>
              <w:left w:val="nil"/>
              <w:bottom w:val="single" w:sz="4" w:space="0" w:color="000000"/>
              <w:right w:val="single" w:sz="4" w:space="0" w:color="000000"/>
            </w:tcBorders>
            <w:shd w:val="clear" w:color="auto" w:fill="FFFFFF"/>
            <w:vAlign w:val="bottom"/>
          </w:tcPr>
          <w:p w14:paraId="6A014447" w14:textId="77777777" w:rsidR="009F32D6" w:rsidRDefault="00225A8B">
            <w:pPr>
              <w:rPr>
                <w:color w:val="595959"/>
              </w:rPr>
            </w:pPr>
            <w:r>
              <w:rPr>
                <w:color w:val="595959"/>
              </w:rPr>
              <w:t>1</w:t>
            </w:r>
          </w:p>
        </w:tc>
      </w:tr>
      <w:tr w:rsidR="009F32D6" w14:paraId="3E8D477F" w14:textId="77777777">
        <w:trPr>
          <w:trHeight w:val="66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6C11643" w14:textId="77777777" w:rsidR="009F32D6" w:rsidRDefault="00225A8B">
            <w:pPr>
              <w:rPr>
                <w:color w:val="595959"/>
              </w:rPr>
            </w:pPr>
            <w:r>
              <w:rPr>
                <w:color w:val="595959"/>
              </w:rPr>
              <w:t>DEXTROSE (GLUCOSE) 5%, 250mL, plastic bottle, w/IV giving set</w:t>
            </w:r>
          </w:p>
        </w:tc>
        <w:tc>
          <w:tcPr>
            <w:tcW w:w="1441" w:type="dxa"/>
            <w:tcBorders>
              <w:top w:val="nil"/>
              <w:left w:val="nil"/>
              <w:bottom w:val="single" w:sz="4" w:space="0" w:color="000000"/>
              <w:right w:val="single" w:sz="4" w:space="0" w:color="000000"/>
            </w:tcBorders>
            <w:shd w:val="clear" w:color="auto" w:fill="auto"/>
            <w:vAlign w:val="bottom"/>
          </w:tcPr>
          <w:p w14:paraId="487FEE2B" w14:textId="77777777" w:rsidR="009F32D6" w:rsidRDefault="00225A8B">
            <w:pPr>
              <w:rPr>
                <w:color w:val="595959"/>
              </w:rPr>
            </w:pPr>
            <w:r>
              <w:rPr>
                <w:color w:val="595959"/>
              </w:rPr>
              <w:t xml:space="preserve">bags of 250 or 100 ml </w:t>
            </w:r>
          </w:p>
        </w:tc>
        <w:tc>
          <w:tcPr>
            <w:tcW w:w="1053" w:type="dxa"/>
            <w:tcBorders>
              <w:top w:val="nil"/>
              <w:left w:val="nil"/>
              <w:bottom w:val="single" w:sz="4" w:space="0" w:color="000000"/>
              <w:right w:val="single" w:sz="4" w:space="0" w:color="000000"/>
            </w:tcBorders>
            <w:shd w:val="clear" w:color="auto" w:fill="auto"/>
            <w:vAlign w:val="bottom"/>
          </w:tcPr>
          <w:p w14:paraId="6EE0BBB0" w14:textId="77777777" w:rsidR="009F32D6" w:rsidRDefault="00225A8B">
            <w:pPr>
              <w:rPr>
                <w:color w:val="595959"/>
              </w:rPr>
            </w:pPr>
            <w:r>
              <w:rPr>
                <w:color w:val="595959"/>
              </w:rPr>
              <w:t>30</w:t>
            </w:r>
          </w:p>
        </w:tc>
      </w:tr>
      <w:tr w:rsidR="009F32D6" w14:paraId="423FE7A7" w14:textId="77777777">
        <w:trPr>
          <w:trHeight w:val="420"/>
        </w:trPr>
        <w:tc>
          <w:tcPr>
            <w:tcW w:w="6861" w:type="dxa"/>
            <w:tcBorders>
              <w:top w:val="nil"/>
              <w:left w:val="single" w:sz="4" w:space="0" w:color="000000"/>
              <w:bottom w:val="single" w:sz="4" w:space="0" w:color="000000"/>
              <w:right w:val="single" w:sz="4" w:space="0" w:color="000000"/>
            </w:tcBorders>
            <w:shd w:val="clear" w:color="auto" w:fill="FFFFFF"/>
            <w:vAlign w:val="center"/>
          </w:tcPr>
          <w:p w14:paraId="4CFCB704" w14:textId="77777777" w:rsidR="009F32D6" w:rsidRDefault="00225A8B">
            <w:pPr>
              <w:rPr>
                <w:color w:val="595959"/>
              </w:rPr>
            </w:pPr>
            <w:r>
              <w:rPr>
                <w:color w:val="595959"/>
              </w:rPr>
              <w:t xml:space="preserve">DEXTROSE (GLUCOSE) 50%, 50 ml </w:t>
            </w:r>
          </w:p>
        </w:tc>
        <w:tc>
          <w:tcPr>
            <w:tcW w:w="1441" w:type="dxa"/>
            <w:tcBorders>
              <w:top w:val="nil"/>
              <w:left w:val="nil"/>
              <w:bottom w:val="single" w:sz="4" w:space="0" w:color="000000"/>
              <w:right w:val="single" w:sz="4" w:space="0" w:color="000000"/>
            </w:tcBorders>
            <w:shd w:val="clear" w:color="auto" w:fill="FFFFFF"/>
            <w:vAlign w:val="center"/>
          </w:tcPr>
          <w:p w14:paraId="1605F32A" w14:textId="77777777" w:rsidR="009F32D6" w:rsidRDefault="00225A8B">
            <w:pPr>
              <w:rPr>
                <w:color w:val="595959"/>
              </w:rPr>
            </w:pPr>
            <w:r>
              <w:rPr>
                <w:color w:val="595959"/>
              </w:rPr>
              <w:t>box-10 vials</w:t>
            </w:r>
          </w:p>
        </w:tc>
        <w:tc>
          <w:tcPr>
            <w:tcW w:w="1053" w:type="dxa"/>
            <w:tcBorders>
              <w:top w:val="nil"/>
              <w:left w:val="nil"/>
              <w:bottom w:val="single" w:sz="4" w:space="0" w:color="000000"/>
              <w:right w:val="single" w:sz="4" w:space="0" w:color="000000"/>
            </w:tcBorders>
            <w:shd w:val="clear" w:color="auto" w:fill="FFFFFF"/>
            <w:vAlign w:val="center"/>
          </w:tcPr>
          <w:p w14:paraId="7D4E5C82" w14:textId="77777777" w:rsidR="009F32D6" w:rsidRDefault="00225A8B">
            <w:pPr>
              <w:rPr>
                <w:color w:val="595959"/>
              </w:rPr>
            </w:pPr>
            <w:r>
              <w:rPr>
                <w:color w:val="595959"/>
              </w:rPr>
              <w:t>1</w:t>
            </w:r>
          </w:p>
        </w:tc>
      </w:tr>
      <w:tr w:rsidR="009F32D6" w14:paraId="7BD8A803" w14:textId="77777777">
        <w:trPr>
          <w:trHeight w:val="42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8A6D865" w14:textId="77777777" w:rsidR="009F32D6" w:rsidRDefault="00225A8B">
            <w:pPr>
              <w:rPr>
                <w:color w:val="595959"/>
              </w:rPr>
            </w:pPr>
            <w:r>
              <w:rPr>
                <w:color w:val="595959"/>
              </w:rPr>
              <w:t>EPINEPHRINE (adrenaline) tartrate, eq.1mg/mL base, IM injection, 1mL, ampoule</w:t>
            </w:r>
          </w:p>
        </w:tc>
        <w:tc>
          <w:tcPr>
            <w:tcW w:w="1441" w:type="dxa"/>
            <w:tcBorders>
              <w:top w:val="nil"/>
              <w:left w:val="nil"/>
              <w:bottom w:val="single" w:sz="4" w:space="0" w:color="000000"/>
              <w:right w:val="single" w:sz="4" w:space="0" w:color="000000"/>
            </w:tcBorders>
            <w:shd w:val="clear" w:color="auto" w:fill="auto"/>
            <w:vAlign w:val="bottom"/>
          </w:tcPr>
          <w:p w14:paraId="23C875A8"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5C567523" w14:textId="77777777" w:rsidR="009F32D6" w:rsidRDefault="00225A8B">
            <w:pPr>
              <w:rPr>
                <w:color w:val="595959"/>
              </w:rPr>
            </w:pPr>
            <w:r>
              <w:rPr>
                <w:color w:val="595959"/>
              </w:rPr>
              <w:t>10</w:t>
            </w:r>
          </w:p>
        </w:tc>
      </w:tr>
      <w:tr w:rsidR="009F32D6" w14:paraId="183A95E3"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41B2754C" w14:textId="77777777" w:rsidR="009F32D6" w:rsidRDefault="00225A8B">
            <w:pPr>
              <w:rPr>
                <w:color w:val="595959"/>
              </w:rPr>
            </w:pPr>
            <w:r>
              <w:rPr>
                <w:color w:val="595959"/>
              </w:rPr>
              <w:t xml:space="preserve">ERYTHROMYCIN </w:t>
            </w:r>
            <w:proofErr w:type="spellStart"/>
            <w:r>
              <w:rPr>
                <w:color w:val="595959"/>
              </w:rPr>
              <w:t>ethylsuccinate</w:t>
            </w:r>
            <w:proofErr w:type="spellEnd"/>
            <w:r>
              <w:rPr>
                <w:color w:val="595959"/>
              </w:rPr>
              <w:t>. 125mg / 5ml, powder oral susp., 100ml, bottle</w:t>
            </w:r>
          </w:p>
        </w:tc>
        <w:tc>
          <w:tcPr>
            <w:tcW w:w="1441" w:type="dxa"/>
            <w:tcBorders>
              <w:top w:val="nil"/>
              <w:left w:val="nil"/>
              <w:bottom w:val="single" w:sz="4" w:space="0" w:color="000000"/>
              <w:right w:val="single" w:sz="4" w:space="0" w:color="000000"/>
            </w:tcBorders>
            <w:shd w:val="clear" w:color="auto" w:fill="auto"/>
            <w:vAlign w:val="bottom"/>
          </w:tcPr>
          <w:p w14:paraId="764AC856" w14:textId="77777777" w:rsidR="009F32D6" w:rsidRDefault="00225A8B">
            <w:pPr>
              <w:rPr>
                <w:color w:val="595959"/>
              </w:rPr>
            </w:pPr>
            <w:r>
              <w:rPr>
                <w:color w:val="595959"/>
              </w:rPr>
              <w:t>Bot-100ml</w:t>
            </w:r>
          </w:p>
        </w:tc>
        <w:tc>
          <w:tcPr>
            <w:tcW w:w="1053" w:type="dxa"/>
            <w:tcBorders>
              <w:top w:val="nil"/>
              <w:left w:val="nil"/>
              <w:bottom w:val="single" w:sz="4" w:space="0" w:color="000000"/>
              <w:right w:val="single" w:sz="4" w:space="0" w:color="000000"/>
            </w:tcBorders>
            <w:shd w:val="clear" w:color="auto" w:fill="auto"/>
            <w:vAlign w:val="bottom"/>
          </w:tcPr>
          <w:p w14:paraId="2DF48261" w14:textId="77777777" w:rsidR="009F32D6" w:rsidRDefault="00225A8B">
            <w:pPr>
              <w:rPr>
                <w:color w:val="595959"/>
              </w:rPr>
            </w:pPr>
            <w:r>
              <w:rPr>
                <w:color w:val="595959"/>
              </w:rPr>
              <w:t>15</w:t>
            </w:r>
          </w:p>
        </w:tc>
      </w:tr>
      <w:tr w:rsidR="009F32D6" w14:paraId="0D90D49B"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A94E65B" w14:textId="77777777" w:rsidR="009F32D6" w:rsidRPr="00166967" w:rsidRDefault="00225A8B">
            <w:pPr>
              <w:rPr>
                <w:color w:val="595959"/>
                <w:lang w:val="fr-FR"/>
              </w:rPr>
            </w:pPr>
            <w:r w:rsidRPr="00166967">
              <w:rPr>
                <w:color w:val="595959"/>
                <w:lang w:val="fr-FR"/>
              </w:rPr>
              <w:t>FUROSEMIDE, 10mg/</w:t>
            </w:r>
            <w:proofErr w:type="spellStart"/>
            <w:r w:rsidRPr="00166967">
              <w:rPr>
                <w:color w:val="595959"/>
                <w:lang w:val="fr-FR"/>
              </w:rPr>
              <w:t>mL</w:t>
            </w:r>
            <w:proofErr w:type="spellEnd"/>
            <w:r w:rsidRPr="00166967">
              <w:rPr>
                <w:color w:val="595959"/>
                <w:lang w:val="fr-FR"/>
              </w:rPr>
              <w:t>, 2mL, ampoule</w:t>
            </w:r>
          </w:p>
        </w:tc>
        <w:tc>
          <w:tcPr>
            <w:tcW w:w="1441" w:type="dxa"/>
            <w:tcBorders>
              <w:top w:val="nil"/>
              <w:left w:val="nil"/>
              <w:bottom w:val="single" w:sz="4" w:space="0" w:color="000000"/>
              <w:right w:val="single" w:sz="4" w:space="0" w:color="000000"/>
            </w:tcBorders>
            <w:shd w:val="clear" w:color="auto" w:fill="auto"/>
            <w:vAlign w:val="bottom"/>
          </w:tcPr>
          <w:p w14:paraId="5D55F012"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44E7D986" w14:textId="77777777" w:rsidR="009F32D6" w:rsidRDefault="00225A8B">
            <w:pPr>
              <w:rPr>
                <w:color w:val="595959"/>
              </w:rPr>
            </w:pPr>
            <w:r>
              <w:rPr>
                <w:color w:val="595959"/>
              </w:rPr>
              <w:t>10</w:t>
            </w:r>
          </w:p>
        </w:tc>
      </w:tr>
      <w:tr w:rsidR="009F32D6" w14:paraId="048E416A"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0838F981" w14:textId="77777777" w:rsidR="009F32D6" w:rsidRPr="00166967" w:rsidRDefault="00225A8B">
            <w:pPr>
              <w:rPr>
                <w:color w:val="595959"/>
                <w:lang w:val="es-HN"/>
              </w:rPr>
            </w:pPr>
            <w:r w:rsidRPr="00166967">
              <w:rPr>
                <w:color w:val="595959"/>
                <w:lang w:val="es-HN"/>
              </w:rPr>
              <w:t xml:space="preserve">GENTAMICIN </w:t>
            </w:r>
            <w:proofErr w:type="spellStart"/>
            <w:proofErr w:type="gramStart"/>
            <w:r w:rsidRPr="00166967">
              <w:rPr>
                <w:color w:val="595959"/>
                <w:lang w:val="es-HN"/>
              </w:rPr>
              <w:t>sulphate</w:t>
            </w:r>
            <w:proofErr w:type="spellEnd"/>
            <w:r w:rsidRPr="00166967">
              <w:rPr>
                <w:color w:val="595959"/>
                <w:lang w:val="es-HN"/>
              </w:rPr>
              <w:t xml:space="preserve">,  </w:t>
            </w:r>
            <w:proofErr w:type="spellStart"/>
            <w:r w:rsidRPr="00166967">
              <w:rPr>
                <w:color w:val="595959"/>
                <w:lang w:val="es-HN"/>
              </w:rPr>
              <w:t>eq</w:t>
            </w:r>
            <w:proofErr w:type="spellEnd"/>
            <w:proofErr w:type="gramEnd"/>
            <w:r w:rsidRPr="00166967">
              <w:rPr>
                <w:color w:val="595959"/>
                <w:lang w:val="es-HN"/>
              </w:rPr>
              <w:t>. 10 mg/</w:t>
            </w:r>
            <w:proofErr w:type="spellStart"/>
            <w:r w:rsidRPr="00166967">
              <w:rPr>
                <w:color w:val="595959"/>
                <w:lang w:val="es-HN"/>
              </w:rPr>
              <w:t>mL</w:t>
            </w:r>
            <w:proofErr w:type="spellEnd"/>
            <w:r w:rsidRPr="00166967">
              <w:rPr>
                <w:color w:val="595959"/>
                <w:lang w:val="es-HN"/>
              </w:rPr>
              <w:t xml:space="preserve"> base, 2 </w:t>
            </w:r>
            <w:proofErr w:type="spellStart"/>
            <w:r w:rsidRPr="00166967">
              <w:rPr>
                <w:color w:val="595959"/>
                <w:lang w:val="es-HN"/>
              </w:rPr>
              <w:t>mL</w:t>
            </w:r>
            <w:proofErr w:type="spellEnd"/>
            <w:r w:rsidRPr="00166967">
              <w:rPr>
                <w:color w:val="595959"/>
                <w:lang w:val="es-HN"/>
              </w:rPr>
              <w:t xml:space="preserve">, </w:t>
            </w:r>
            <w:proofErr w:type="spellStart"/>
            <w:r w:rsidRPr="00166967">
              <w:rPr>
                <w:color w:val="595959"/>
                <w:lang w:val="es-HN"/>
              </w:rPr>
              <w:t>amp</w:t>
            </w:r>
            <w:proofErr w:type="spellEnd"/>
            <w:r w:rsidRPr="00166967">
              <w:rPr>
                <w:color w:val="595959"/>
                <w:lang w:val="es-HN"/>
              </w:rPr>
              <w:t xml:space="preserve">., </w:t>
            </w:r>
          </w:p>
        </w:tc>
        <w:tc>
          <w:tcPr>
            <w:tcW w:w="1441" w:type="dxa"/>
            <w:tcBorders>
              <w:top w:val="nil"/>
              <w:left w:val="nil"/>
              <w:bottom w:val="single" w:sz="4" w:space="0" w:color="000000"/>
              <w:right w:val="single" w:sz="4" w:space="0" w:color="000000"/>
            </w:tcBorders>
            <w:shd w:val="clear" w:color="auto" w:fill="auto"/>
            <w:vAlign w:val="bottom"/>
          </w:tcPr>
          <w:p w14:paraId="0CC89060"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0557636F" w14:textId="77777777" w:rsidR="009F32D6" w:rsidRDefault="00225A8B">
            <w:pPr>
              <w:rPr>
                <w:color w:val="595959"/>
              </w:rPr>
            </w:pPr>
            <w:r>
              <w:rPr>
                <w:color w:val="595959"/>
              </w:rPr>
              <w:t>100</w:t>
            </w:r>
          </w:p>
        </w:tc>
      </w:tr>
      <w:tr w:rsidR="009F32D6" w14:paraId="62079CF9"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607039CD" w14:textId="77777777" w:rsidR="009F32D6" w:rsidRDefault="00225A8B">
            <w:pPr>
              <w:rPr>
                <w:color w:val="595959"/>
              </w:rPr>
            </w:pPr>
            <w:r>
              <w:rPr>
                <w:color w:val="595959"/>
              </w:rPr>
              <w:t>MAGNESIUM sulphate, 500mg/mL, 10mL, ampoule</w:t>
            </w:r>
          </w:p>
        </w:tc>
        <w:tc>
          <w:tcPr>
            <w:tcW w:w="1441" w:type="dxa"/>
            <w:tcBorders>
              <w:top w:val="nil"/>
              <w:left w:val="nil"/>
              <w:bottom w:val="single" w:sz="4" w:space="0" w:color="000000"/>
              <w:right w:val="single" w:sz="4" w:space="0" w:color="000000"/>
            </w:tcBorders>
            <w:shd w:val="clear" w:color="auto" w:fill="auto"/>
            <w:vAlign w:val="bottom"/>
          </w:tcPr>
          <w:p w14:paraId="4C665373"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0C9C44C9" w14:textId="77777777" w:rsidR="009F32D6" w:rsidRDefault="00225A8B">
            <w:pPr>
              <w:rPr>
                <w:color w:val="595959"/>
              </w:rPr>
            </w:pPr>
            <w:r>
              <w:rPr>
                <w:color w:val="595959"/>
              </w:rPr>
              <w:t>10</w:t>
            </w:r>
          </w:p>
        </w:tc>
      </w:tr>
      <w:tr w:rsidR="009F32D6" w14:paraId="6B729814"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91DE102" w14:textId="77777777" w:rsidR="009F32D6" w:rsidRDefault="00225A8B">
            <w:pPr>
              <w:rPr>
                <w:color w:val="595959"/>
              </w:rPr>
            </w:pPr>
            <w:r>
              <w:rPr>
                <w:color w:val="595959"/>
              </w:rPr>
              <w:t>METRONIDAZOLE, 200mg/5ml, oral susp., 100 ml, bottle</w:t>
            </w:r>
          </w:p>
        </w:tc>
        <w:tc>
          <w:tcPr>
            <w:tcW w:w="1441" w:type="dxa"/>
            <w:tcBorders>
              <w:top w:val="nil"/>
              <w:left w:val="nil"/>
              <w:bottom w:val="single" w:sz="4" w:space="0" w:color="000000"/>
              <w:right w:val="single" w:sz="4" w:space="0" w:color="000000"/>
            </w:tcBorders>
            <w:shd w:val="clear" w:color="auto" w:fill="auto"/>
            <w:vAlign w:val="bottom"/>
          </w:tcPr>
          <w:p w14:paraId="6A4E00C9" w14:textId="77777777" w:rsidR="009F32D6" w:rsidRDefault="00225A8B">
            <w:pPr>
              <w:rPr>
                <w:color w:val="595959"/>
              </w:rPr>
            </w:pPr>
            <w:r>
              <w:rPr>
                <w:color w:val="595959"/>
              </w:rPr>
              <w:t>Bot-100ml</w:t>
            </w:r>
          </w:p>
        </w:tc>
        <w:tc>
          <w:tcPr>
            <w:tcW w:w="1053" w:type="dxa"/>
            <w:tcBorders>
              <w:top w:val="nil"/>
              <w:left w:val="nil"/>
              <w:bottom w:val="single" w:sz="4" w:space="0" w:color="000000"/>
              <w:right w:val="single" w:sz="4" w:space="0" w:color="000000"/>
            </w:tcBorders>
            <w:shd w:val="clear" w:color="auto" w:fill="auto"/>
            <w:vAlign w:val="bottom"/>
          </w:tcPr>
          <w:p w14:paraId="4D8110E9" w14:textId="77777777" w:rsidR="009F32D6" w:rsidRDefault="00225A8B">
            <w:pPr>
              <w:rPr>
                <w:color w:val="595959"/>
              </w:rPr>
            </w:pPr>
            <w:r>
              <w:rPr>
                <w:color w:val="595959"/>
              </w:rPr>
              <w:t>10</w:t>
            </w:r>
          </w:p>
        </w:tc>
      </w:tr>
      <w:tr w:rsidR="009F32D6" w14:paraId="7AD2A16C"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6412483" w14:textId="77777777" w:rsidR="009F32D6" w:rsidRDefault="00225A8B">
            <w:pPr>
              <w:rPr>
                <w:color w:val="595959"/>
              </w:rPr>
            </w:pPr>
            <w:r>
              <w:rPr>
                <w:color w:val="595959"/>
              </w:rPr>
              <w:t>METRONIDAZOLE, 500 mg/100ml for inject., 100ml, vial</w:t>
            </w:r>
          </w:p>
        </w:tc>
        <w:tc>
          <w:tcPr>
            <w:tcW w:w="1441" w:type="dxa"/>
            <w:tcBorders>
              <w:top w:val="nil"/>
              <w:left w:val="nil"/>
              <w:bottom w:val="single" w:sz="4" w:space="0" w:color="000000"/>
              <w:right w:val="single" w:sz="4" w:space="0" w:color="000000"/>
            </w:tcBorders>
            <w:shd w:val="clear" w:color="auto" w:fill="auto"/>
            <w:vAlign w:val="bottom"/>
          </w:tcPr>
          <w:p w14:paraId="2C228923"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43F3CB7F" w14:textId="77777777" w:rsidR="009F32D6" w:rsidRDefault="00225A8B">
            <w:pPr>
              <w:rPr>
                <w:color w:val="595959"/>
              </w:rPr>
            </w:pPr>
            <w:r>
              <w:rPr>
                <w:color w:val="595959"/>
              </w:rPr>
              <w:t>50</w:t>
            </w:r>
          </w:p>
        </w:tc>
      </w:tr>
      <w:tr w:rsidR="009F32D6" w14:paraId="59163CE2"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7D87A7B6" w14:textId="77777777" w:rsidR="009F32D6" w:rsidRDefault="00225A8B">
            <w:pPr>
              <w:rPr>
                <w:color w:val="595959"/>
              </w:rPr>
            </w:pPr>
            <w:r>
              <w:rPr>
                <w:color w:val="595959"/>
              </w:rPr>
              <w:t>MICONAZOLE nitrate, 2%, cream, 30 g, tube</w:t>
            </w:r>
          </w:p>
        </w:tc>
        <w:tc>
          <w:tcPr>
            <w:tcW w:w="1441" w:type="dxa"/>
            <w:tcBorders>
              <w:top w:val="nil"/>
              <w:left w:val="nil"/>
              <w:bottom w:val="single" w:sz="4" w:space="0" w:color="000000"/>
              <w:right w:val="single" w:sz="4" w:space="0" w:color="000000"/>
            </w:tcBorders>
            <w:shd w:val="clear" w:color="auto" w:fill="auto"/>
            <w:vAlign w:val="bottom"/>
          </w:tcPr>
          <w:p w14:paraId="5839FE81"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43E591C6" w14:textId="77777777" w:rsidR="009F32D6" w:rsidRDefault="00225A8B">
            <w:pPr>
              <w:rPr>
                <w:color w:val="595959"/>
              </w:rPr>
            </w:pPr>
            <w:r>
              <w:rPr>
                <w:color w:val="595959"/>
              </w:rPr>
              <w:t>20</w:t>
            </w:r>
          </w:p>
        </w:tc>
      </w:tr>
      <w:tr w:rsidR="009F32D6" w14:paraId="7BD29757"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452A8FC7" w14:textId="77777777" w:rsidR="009F32D6" w:rsidRDefault="00225A8B">
            <w:pPr>
              <w:rPr>
                <w:color w:val="595959"/>
              </w:rPr>
            </w:pPr>
            <w:r>
              <w:rPr>
                <w:color w:val="595959"/>
              </w:rPr>
              <w:t>NYSTATIN, 100.000 IU/ml, oral susp.</w:t>
            </w:r>
          </w:p>
        </w:tc>
        <w:tc>
          <w:tcPr>
            <w:tcW w:w="1441" w:type="dxa"/>
            <w:tcBorders>
              <w:top w:val="nil"/>
              <w:left w:val="nil"/>
              <w:bottom w:val="single" w:sz="4" w:space="0" w:color="000000"/>
              <w:right w:val="single" w:sz="4" w:space="0" w:color="000000"/>
            </w:tcBorders>
            <w:shd w:val="clear" w:color="auto" w:fill="auto"/>
            <w:vAlign w:val="bottom"/>
          </w:tcPr>
          <w:p w14:paraId="0CDAB1CB" w14:textId="77777777" w:rsidR="009F32D6" w:rsidRDefault="00225A8B">
            <w:pPr>
              <w:rPr>
                <w:color w:val="595959"/>
              </w:rPr>
            </w:pPr>
            <w:r>
              <w:rPr>
                <w:color w:val="595959"/>
              </w:rPr>
              <w:t>BOT-30 ml</w:t>
            </w:r>
          </w:p>
        </w:tc>
        <w:tc>
          <w:tcPr>
            <w:tcW w:w="1053" w:type="dxa"/>
            <w:tcBorders>
              <w:top w:val="nil"/>
              <w:left w:val="nil"/>
              <w:bottom w:val="single" w:sz="4" w:space="0" w:color="000000"/>
              <w:right w:val="single" w:sz="4" w:space="0" w:color="000000"/>
            </w:tcBorders>
            <w:shd w:val="clear" w:color="auto" w:fill="auto"/>
            <w:vAlign w:val="bottom"/>
          </w:tcPr>
          <w:p w14:paraId="3CE36CD2" w14:textId="77777777" w:rsidR="009F32D6" w:rsidRDefault="00225A8B">
            <w:pPr>
              <w:rPr>
                <w:color w:val="595959"/>
              </w:rPr>
            </w:pPr>
            <w:r>
              <w:rPr>
                <w:color w:val="595959"/>
              </w:rPr>
              <w:t>50</w:t>
            </w:r>
          </w:p>
        </w:tc>
      </w:tr>
      <w:tr w:rsidR="009F32D6" w14:paraId="789782EA"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904E9C0" w14:textId="77777777" w:rsidR="009F32D6" w:rsidRDefault="00225A8B">
            <w:pPr>
              <w:rPr>
                <w:color w:val="595959"/>
              </w:rPr>
            </w:pPr>
            <w:r>
              <w:rPr>
                <w:color w:val="595959"/>
              </w:rPr>
              <w:t>PARACETAMOL (acetaminophen), 120 mg/5 ml, syrup, 60 ml, bottle</w:t>
            </w:r>
          </w:p>
        </w:tc>
        <w:tc>
          <w:tcPr>
            <w:tcW w:w="1441" w:type="dxa"/>
            <w:tcBorders>
              <w:top w:val="nil"/>
              <w:left w:val="nil"/>
              <w:bottom w:val="single" w:sz="4" w:space="0" w:color="000000"/>
              <w:right w:val="single" w:sz="4" w:space="0" w:color="000000"/>
            </w:tcBorders>
            <w:shd w:val="clear" w:color="auto" w:fill="auto"/>
            <w:vAlign w:val="bottom"/>
          </w:tcPr>
          <w:p w14:paraId="2C886269" w14:textId="77777777" w:rsidR="009F32D6" w:rsidRDefault="00225A8B">
            <w:pPr>
              <w:rPr>
                <w:color w:val="595959"/>
              </w:rPr>
            </w:pPr>
            <w:r>
              <w:rPr>
                <w:color w:val="595959"/>
              </w:rPr>
              <w:t>BOT-60ml</w:t>
            </w:r>
          </w:p>
        </w:tc>
        <w:tc>
          <w:tcPr>
            <w:tcW w:w="1053" w:type="dxa"/>
            <w:tcBorders>
              <w:top w:val="nil"/>
              <w:left w:val="nil"/>
              <w:bottom w:val="single" w:sz="4" w:space="0" w:color="000000"/>
              <w:right w:val="single" w:sz="4" w:space="0" w:color="000000"/>
            </w:tcBorders>
            <w:shd w:val="clear" w:color="auto" w:fill="auto"/>
            <w:vAlign w:val="bottom"/>
          </w:tcPr>
          <w:p w14:paraId="0734330F" w14:textId="77777777" w:rsidR="009F32D6" w:rsidRDefault="00225A8B">
            <w:pPr>
              <w:rPr>
                <w:color w:val="595959"/>
              </w:rPr>
            </w:pPr>
            <w:r>
              <w:rPr>
                <w:color w:val="595959"/>
              </w:rPr>
              <w:t>30</w:t>
            </w:r>
          </w:p>
        </w:tc>
      </w:tr>
      <w:tr w:rsidR="009F32D6" w14:paraId="6A1EFC3F"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67863B40" w14:textId="77777777" w:rsidR="009F32D6" w:rsidRDefault="00225A8B">
            <w:pPr>
              <w:rPr>
                <w:color w:val="595959"/>
              </w:rPr>
            </w:pPr>
            <w:r>
              <w:rPr>
                <w:color w:val="595959"/>
              </w:rPr>
              <w:lastRenderedPageBreak/>
              <w:t>PERMETHRIN, 1 %, shampoo/</w:t>
            </w:r>
            <w:proofErr w:type="gramStart"/>
            <w:r>
              <w:rPr>
                <w:color w:val="595959"/>
              </w:rPr>
              <w:t>lotion ,</w:t>
            </w:r>
            <w:proofErr w:type="gramEnd"/>
            <w:r>
              <w:rPr>
                <w:color w:val="595959"/>
              </w:rPr>
              <w:t xml:space="preserve"> 100ml, bottle</w:t>
            </w:r>
          </w:p>
        </w:tc>
        <w:tc>
          <w:tcPr>
            <w:tcW w:w="1441" w:type="dxa"/>
            <w:tcBorders>
              <w:top w:val="nil"/>
              <w:left w:val="nil"/>
              <w:bottom w:val="single" w:sz="4" w:space="0" w:color="000000"/>
              <w:right w:val="single" w:sz="4" w:space="0" w:color="000000"/>
            </w:tcBorders>
            <w:shd w:val="clear" w:color="auto" w:fill="auto"/>
            <w:vAlign w:val="bottom"/>
          </w:tcPr>
          <w:p w14:paraId="239BE3FD" w14:textId="77777777" w:rsidR="009F32D6" w:rsidRDefault="00225A8B">
            <w:pPr>
              <w:rPr>
                <w:color w:val="595959"/>
              </w:rPr>
            </w:pPr>
            <w:r>
              <w:rPr>
                <w:color w:val="595959"/>
              </w:rPr>
              <w:t>BOT- 100ml</w:t>
            </w:r>
          </w:p>
        </w:tc>
        <w:tc>
          <w:tcPr>
            <w:tcW w:w="1053" w:type="dxa"/>
            <w:tcBorders>
              <w:top w:val="nil"/>
              <w:left w:val="nil"/>
              <w:bottom w:val="single" w:sz="4" w:space="0" w:color="000000"/>
              <w:right w:val="single" w:sz="4" w:space="0" w:color="000000"/>
            </w:tcBorders>
            <w:shd w:val="clear" w:color="auto" w:fill="auto"/>
            <w:vAlign w:val="bottom"/>
          </w:tcPr>
          <w:p w14:paraId="2E861D4E" w14:textId="77777777" w:rsidR="009F32D6" w:rsidRDefault="00225A8B">
            <w:pPr>
              <w:rPr>
                <w:color w:val="595959"/>
              </w:rPr>
            </w:pPr>
            <w:r>
              <w:rPr>
                <w:color w:val="595959"/>
              </w:rPr>
              <w:t>10</w:t>
            </w:r>
          </w:p>
        </w:tc>
      </w:tr>
      <w:tr w:rsidR="009F32D6" w14:paraId="0C48A2AD"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41BFDE98" w14:textId="77777777" w:rsidR="009F32D6" w:rsidRDefault="00225A8B">
            <w:pPr>
              <w:rPr>
                <w:color w:val="595959"/>
              </w:rPr>
            </w:pPr>
            <w:r>
              <w:rPr>
                <w:color w:val="595959"/>
              </w:rPr>
              <w:t>PYRANTEL 50mg /ml oral suspension 15-30ml</w:t>
            </w:r>
          </w:p>
        </w:tc>
        <w:tc>
          <w:tcPr>
            <w:tcW w:w="1441" w:type="dxa"/>
            <w:tcBorders>
              <w:top w:val="nil"/>
              <w:left w:val="nil"/>
              <w:bottom w:val="single" w:sz="4" w:space="0" w:color="000000"/>
              <w:right w:val="single" w:sz="4" w:space="0" w:color="000000"/>
            </w:tcBorders>
            <w:shd w:val="clear" w:color="auto" w:fill="auto"/>
            <w:vAlign w:val="bottom"/>
          </w:tcPr>
          <w:p w14:paraId="78CB41A9"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28A2E56F" w14:textId="77777777" w:rsidR="009F32D6" w:rsidRDefault="00225A8B">
            <w:pPr>
              <w:rPr>
                <w:color w:val="595959"/>
              </w:rPr>
            </w:pPr>
            <w:r>
              <w:rPr>
                <w:color w:val="595959"/>
              </w:rPr>
              <w:t>10</w:t>
            </w:r>
          </w:p>
        </w:tc>
      </w:tr>
      <w:tr w:rsidR="009F32D6" w14:paraId="6F9FCC53"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9958809" w14:textId="77777777" w:rsidR="009F32D6" w:rsidRDefault="00225A8B">
            <w:pPr>
              <w:rPr>
                <w:color w:val="595959"/>
              </w:rPr>
            </w:pPr>
            <w:r>
              <w:rPr>
                <w:color w:val="595959"/>
              </w:rPr>
              <w:t xml:space="preserve">RESOMAL, rehydration acute complications. malnutrition., </w:t>
            </w:r>
            <w:proofErr w:type="spellStart"/>
            <w:r>
              <w:rPr>
                <w:color w:val="595959"/>
              </w:rPr>
              <w:t>sach</w:t>
            </w:r>
            <w:proofErr w:type="spellEnd"/>
            <w:r>
              <w:rPr>
                <w:color w:val="595959"/>
              </w:rPr>
              <w:t xml:space="preserve">. 42g/1L, </w:t>
            </w:r>
          </w:p>
        </w:tc>
        <w:tc>
          <w:tcPr>
            <w:tcW w:w="1441" w:type="dxa"/>
            <w:tcBorders>
              <w:top w:val="nil"/>
              <w:left w:val="nil"/>
              <w:bottom w:val="single" w:sz="4" w:space="0" w:color="000000"/>
              <w:right w:val="single" w:sz="4" w:space="0" w:color="000000"/>
            </w:tcBorders>
            <w:shd w:val="clear" w:color="auto" w:fill="auto"/>
            <w:vAlign w:val="bottom"/>
          </w:tcPr>
          <w:p w14:paraId="58909C28" w14:textId="77777777" w:rsidR="009F32D6" w:rsidRDefault="00225A8B">
            <w:pPr>
              <w:rPr>
                <w:color w:val="595959"/>
              </w:rPr>
            </w:pPr>
            <w:r>
              <w:rPr>
                <w:color w:val="595959"/>
              </w:rPr>
              <w:t>box-100</w:t>
            </w:r>
          </w:p>
        </w:tc>
        <w:tc>
          <w:tcPr>
            <w:tcW w:w="1053" w:type="dxa"/>
            <w:tcBorders>
              <w:top w:val="nil"/>
              <w:left w:val="nil"/>
              <w:bottom w:val="single" w:sz="4" w:space="0" w:color="000000"/>
              <w:right w:val="single" w:sz="4" w:space="0" w:color="000000"/>
            </w:tcBorders>
            <w:shd w:val="clear" w:color="auto" w:fill="auto"/>
            <w:vAlign w:val="bottom"/>
          </w:tcPr>
          <w:p w14:paraId="3EC39109" w14:textId="77777777" w:rsidR="009F32D6" w:rsidRDefault="00225A8B">
            <w:pPr>
              <w:rPr>
                <w:color w:val="595959"/>
              </w:rPr>
            </w:pPr>
            <w:r>
              <w:rPr>
                <w:color w:val="595959"/>
              </w:rPr>
              <w:t>1</w:t>
            </w:r>
          </w:p>
        </w:tc>
      </w:tr>
      <w:tr w:rsidR="009F32D6" w14:paraId="4D3443EC"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606E85FC" w14:textId="77777777" w:rsidR="009F32D6" w:rsidRDefault="00225A8B">
            <w:pPr>
              <w:rPr>
                <w:color w:val="595959"/>
              </w:rPr>
            </w:pPr>
            <w:r>
              <w:rPr>
                <w:color w:val="595959"/>
              </w:rPr>
              <w:t xml:space="preserve">RETINOL (vitamin A), 200.000 IU, soft </w:t>
            </w:r>
            <w:proofErr w:type="spellStart"/>
            <w:r>
              <w:rPr>
                <w:color w:val="595959"/>
              </w:rPr>
              <w:t>gelatin</w:t>
            </w:r>
            <w:proofErr w:type="spellEnd"/>
            <w:r>
              <w:rPr>
                <w:color w:val="595959"/>
              </w:rPr>
              <w:t xml:space="preserve"> caps</w:t>
            </w:r>
          </w:p>
        </w:tc>
        <w:tc>
          <w:tcPr>
            <w:tcW w:w="1441" w:type="dxa"/>
            <w:tcBorders>
              <w:top w:val="nil"/>
              <w:left w:val="nil"/>
              <w:bottom w:val="single" w:sz="4" w:space="0" w:color="000000"/>
              <w:right w:val="single" w:sz="4" w:space="0" w:color="000000"/>
            </w:tcBorders>
            <w:shd w:val="clear" w:color="auto" w:fill="auto"/>
            <w:vAlign w:val="bottom"/>
          </w:tcPr>
          <w:p w14:paraId="0B16FBE0" w14:textId="77777777" w:rsidR="009F32D6" w:rsidRDefault="00225A8B">
            <w:pPr>
              <w:rPr>
                <w:color w:val="595959"/>
              </w:rPr>
            </w:pPr>
            <w:r>
              <w:rPr>
                <w:color w:val="595959"/>
              </w:rPr>
              <w:t>box-100</w:t>
            </w:r>
          </w:p>
        </w:tc>
        <w:tc>
          <w:tcPr>
            <w:tcW w:w="1053" w:type="dxa"/>
            <w:tcBorders>
              <w:top w:val="nil"/>
              <w:left w:val="nil"/>
              <w:bottom w:val="single" w:sz="4" w:space="0" w:color="000000"/>
              <w:right w:val="single" w:sz="4" w:space="0" w:color="000000"/>
            </w:tcBorders>
            <w:shd w:val="clear" w:color="auto" w:fill="auto"/>
            <w:vAlign w:val="bottom"/>
          </w:tcPr>
          <w:p w14:paraId="0BC9865D" w14:textId="77777777" w:rsidR="009F32D6" w:rsidRDefault="00225A8B">
            <w:pPr>
              <w:rPr>
                <w:color w:val="595959"/>
              </w:rPr>
            </w:pPr>
            <w:r>
              <w:rPr>
                <w:color w:val="595959"/>
              </w:rPr>
              <w:t>1</w:t>
            </w:r>
          </w:p>
        </w:tc>
      </w:tr>
      <w:tr w:rsidR="009F32D6" w14:paraId="2AC6DBB8"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691EA008" w14:textId="77777777" w:rsidR="009F32D6" w:rsidRPr="00166967" w:rsidRDefault="00225A8B">
            <w:pPr>
              <w:rPr>
                <w:color w:val="595959"/>
                <w:lang w:val="es-HN"/>
              </w:rPr>
            </w:pPr>
            <w:r w:rsidRPr="00166967">
              <w:rPr>
                <w:color w:val="595959"/>
                <w:lang w:val="es-HN"/>
              </w:rPr>
              <w:t>RETINOL (</w:t>
            </w:r>
            <w:proofErr w:type="spellStart"/>
            <w:r w:rsidRPr="00166967">
              <w:rPr>
                <w:color w:val="595959"/>
                <w:lang w:val="es-HN"/>
              </w:rPr>
              <w:t>vitamin</w:t>
            </w:r>
            <w:proofErr w:type="spellEnd"/>
            <w:r w:rsidRPr="00166967">
              <w:rPr>
                <w:color w:val="595959"/>
                <w:lang w:val="es-HN"/>
              </w:rPr>
              <w:t xml:space="preserve"> A)100,000</w:t>
            </w:r>
            <w:proofErr w:type="gramStart"/>
            <w:r w:rsidRPr="00166967">
              <w:rPr>
                <w:color w:val="595959"/>
                <w:lang w:val="es-HN"/>
              </w:rPr>
              <w:t xml:space="preserve">IU,  </w:t>
            </w:r>
            <w:proofErr w:type="spellStart"/>
            <w:r w:rsidRPr="00166967">
              <w:rPr>
                <w:color w:val="595959"/>
                <w:lang w:val="es-HN"/>
              </w:rPr>
              <w:t>soft</w:t>
            </w:r>
            <w:proofErr w:type="spellEnd"/>
            <w:proofErr w:type="gramEnd"/>
          </w:p>
        </w:tc>
        <w:tc>
          <w:tcPr>
            <w:tcW w:w="1441" w:type="dxa"/>
            <w:tcBorders>
              <w:top w:val="nil"/>
              <w:left w:val="nil"/>
              <w:bottom w:val="single" w:sz="4" w:space="0" w:color="000000"/>
              <w:right w:val="single" w:sz="4" w:space="0" w:color="000000"/>
            </w:tcBorders>
            <w:shd w:val="clear" w:color="auto" w:fill="auto"/>
            <w:vAlign w:val="bottom"/>
          </w:tcPr>
          <w:p w14:paraId="56EE30F1"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0AD865D2" w14:textId="77777777" w:rsidR="009F32D6" w:rsidRDefault="00225A8B">
            <w:pPr>
              <w:rPr>
                <w:color w:val="595959"/>
              </w:rPr>
            </w:pPr>
            <w:r>
              <w:rPr>
                <w:color w:val="595959"/>
              </w:rPr>
              <w:t>500</w:t>
            </w:r>
          </w:p>
        </w:tc>
      </w:tr>
      <w:tr w:rsidR="009F32D6" w14:paraId="0D359F8D"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9E7DEB0" w14:textId="77777777" w:rsidR="009F32D6" w:rsidRDefault="00225A8B">
            <w:pPr>
              <w:rPr>
                <w:color w:val="595959"/>
              </w:rPr>
            </w:pPr>
            <w:r>
              <w:rPr>
                <w:color w:val="595959"/>
              </w:rPr>
              <w:t xml:space="preserve">RINGER lactate, 500 ml, plastic bottle, w/ IV giving set                                         </w:t>
            </w:r>
          </w:p>
        </w:tc>
        <w:tc>
          <w:tcPr>
            <w:tcW w:w="1441" w:type="dxa"/>
            <w:tcBorders>
              <w:top w:val="nil"/>
              <w:left w:val="nil"/>
              <w:bottom w:val="single" w:sz="4" w:space="0" w:color="000000"/>
              <w:right w:val="single" w:sz="4" w:space="0" w:color="000000"/>
            </w:tcBorders>
            <w:shd w:val="clear" w:color="auto" w:fill="auto"/>
            <w:vAlign w:val="bottom"/>
          </w:tcPr>
          <w:p w14:paraId="3F56CC4C" w14:textId="77777777" w:rsidR="009F32D6" w:rsidRDefault="00225A8B">
            <w:pPr>
              <w:rPr>
                <w:color w:val="595959"/>
              </w:rPr>
            </w:pPr>
            <w:r>
              <w:rPr>
                <w:color w:val="595959"/>
              </w:rPr>
              <w:t xml:space="preserve">bag of 250ml </w:t>
            </w:r>
          </w:p>
        </w:tc>
        <w:tc>
          <w:tcPr>
            <w:tcW w:w="1053" w:type="dxa"/>
            <w:tcBorders>
              <w:top w:val="nil"/>
              <w:left w:val="nil"/>
              <w:bottom w:val="single" w:sz="4" w:space="0" w:color="000000"/>
              <w:right w:val="single" w:sz="4" w:space="0" w:color="000000"/>
            </w:tcBorders>
            <w:shd w:val="clear" w:color="auto" w:fill="auto"/>
            <w:vAlign w:val="bottom"/>
          </w:tcPr>
          <w:p w14:paraId="7FE84896" w14:textId="77777777" w:rsidR="009F32D6" w:rsidRDefault="00225A8B">
            <w:pPr>
              <w:rPr>
                <w:color w:val="595959"/>
              </w:rPr>
            </w:pPr>
            <w:r>
              <w:rPr>
                <w:color w:val="595959"/>
              </w:rPr>
              <w:t>30</w:t>
            </w:r>
          </w:p>
        </w:tc>
      </w:tr>
      <w:tr w:rsidR="009F32D6" w14:paraId="49BCBAB9" w14:textId="77777777">
        <w:trPr>
          <w:trHeight w:val="42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D369DD7" w14:textId="77777777" w:rsidR="009F32D6" w:rsidRDefault="00225A8B">
            <w:pPr>
              <w:rPr>
                <w:color w:val="595959"/>
              </w:rPr>
            </w:pPr>
            <w:r>
              <w:rPr>
                <w:color w:val="595959"/>
              </w:rPr>
              <w:t>SULFAMETHOXAZOLE 100mg + TRIMETHOPRIM 20mg (cotrimoxazole 120mg), tab</w:t>
            </w:r>
          </w:p>
        </w:tc>
        <w:tc>
          <w:tcPr>
            <w:tcW w:w="1441" w:type="dxa"/>
            <w:tcBorders>
              <w:top w:val="nil"/>
              <w:left w:val="nil"/>
              <w:bottom w:val="single" w:sz="4" w:space="0" w:color="000000"/>
              <w:right w:val="single" w:sz="4" w:space="0" w:color="000000"/>
            </w:tcBorders>
            <w:shd w:val="clear" w:color="auto" w:fill="auto"/>
            <w:vAlign w:val="bottom"/>
          </w:tcPr>
          <w:p w14:paraId="13523519" w14:textId="77777777" w:rsidR="009F32D6" w:rsidRDefault="00225A8B">
            <w:pPr>
              <w:rPr>
                <w:color w:val="595959"/>
              </w:rPr>
            </w:pPr>
            <w:r>
              <w:rPr>
                <w:color w:val="595959"/>
              </w:rPr>
              <w:t>box-100</w:t>
            </w:r>
          </w:p>
        </w:tc>
        <w:tc>
          <w:tcPr>
            <w:tcW w:w="1053" w:type="dxa"/>
            <w:tcBorders>
              <w:top w:val="nil"/>
              <w:left w:val="nil"/>
              <w:bottom w:val="single" w:sz="4" w:space="0" w:color="000000"/>
              <w:right w:val="single" w:sz="4" w:space="0" w:color="000000"/>
            </w:tcBorders>
            <w:shd w:val="clear" w:color="auto" w:fill="auto"/>
            <w:vAlign w:val="bottom"/>
          </w:tcPr>
          <w:p w14:paraId="53CBBA73" w14:textId="77777777" w:rsidR="009F32D6" w:rsidRDefault="00225A8B">
            <w:pPr>
              <w:rPr>
                <w:color w:val="595959"/>
              </w:rPr>
            </w:pPr>
            <w:r>
              <w:rPr>
                <w:color w:val="595959"/>
              </w:rPr>
              <w:t>1</w:t>
            </w:r>
          </w:p>
        </w:tc>
      </w:tr>
      <w:tr w:rsidR="009F32D6" w14:paraId="67C03FDB"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68542917" w14:textId="77777777" w:rsidR="009F32D6" w:rsidRDefault="00225A8B">
            <w:pPr>
              <w:rPr>
                <w:color w:val="595959"/>
              </w:rPr>
            </w:pPr>
            <w:proofErr w:type="gramStart"/>
            <w:r>
              <w:rPr>
                <w:color w:val="595959"/>
              </w:rPr>
              <w:t>TETRACYCLINE  hydrochloride</w:t>
            </w:r>
            <w:proofErr w:type="gramEnd"/>
            <w:r>
              <w:rPr>
                <w:color w:val="595959"/>
              </w:rPr>
              <w:t>, 1%, eye ointment, 5 g, tube</w:t>
            </w:r>
          </w:p>
        </w:tc>
        <w:tc>
          <w:tcPr>
            <w:tcW w:w="1441" w:type="dxa"/>
            <w:tcBorders>
              <w:top w:val="nil"/>
              <w:left w:val="nil"/>
              <w:bottom w:val="single" w:sz="4" w:space="0" w:color="000000"/>
              <w:right w:val="single" w:sz="4" w:space="0" w:color="000000"/>
            </w:tcBorders>
            <w:shd w:val="clear" w:color="auto" w:fill="auto"/>
            <w:vAlign w:val="bottom"/>
          </w:tcPr>
          <w:p w14:paraId="7FB9480B" w14:textId="77777777" w:rsidR="009F32D6" w:rsidRDefault="00225A8B">
            <w:pPr>
              <w:rPr>
                <w:color w:val="595959"/>
              </w:rPr>
            </w:pPr>
            <w:r>
              <w:rPr>
                <w:color w:val="595959"/>
              </w:rPr>
              <w:t>Tube -5g</w:t>
            </w:r>
          </w:p>
        </w:tc>
        <w:tc>
          <w:tcPr>
            <w:tcW w:w="1053" w:type="dxa"/>
            <w:tcBorders>
              <w:top w:val="nil"/>
              <w:left w:val="nil"/>
              <w:bottom w:val="single" w:sz="4" w:space="0" w:color="000000"/>
              <w:right w:val="single" w:sz="4" w:space="0" w:color="000000"/>
            </w:tcBorders>
            <w:shd w:val="clear" w:color="auto" w:fill="auto"/>
            <w:vAlign w:val="bottom"/>
          </w:tcPr>
          <w:p w14:paraId="020DD565" w14:textId="77777777" w:rsidR="009F32D6" w:rsidRDefault="00225A8B">
            <w:pPr>
              <w:rPr>
                <w:color w:val="595959"/>
              </w:rPr>
            </w:pPr>
            <w:r>
              <w:rPr>
                <w:color w:val="595959"/>
              </w:rPr>
              <w:t>40</w:t>
            </w:r>
          </w:p>
        </w:tc>
      </w:tr>
      <w:tr w:rsidR="009F32D6" w14:paraId="6CA6390A"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555EAF4B" w14:textId="77777777" w:rsidR="009F32D6" w:rsidRDefault="00225A8B">
            <w:pPr>
              <w:rPr>
                <w:color w:val="595959"/>
              </w:rPr>
            </w:pPr>
            <w:r>
              <w:rPr>
                <w:color w:val="595959"/>
              </w:rPr>
              <w:t>WATER for injection, 10 mL, ampoule</w:t>
            </w:r>
          </w:p>
        </w:tc>
        <w:tc>
          <w:tcPr>
            <w:tcW w:w="1441" w:type="dxa"/>
            <w:tcBorders>
              <w:top w:val="nil"/>
              <w:left w:val="nil"/>
              <w:bottom w:val="single" w:sz="4" w:space="0" w:color="000000"/>
              <w:right w:val="single" w:sz="4" w:space="0" w:color="000000"/>
            </w:tcBorders>
            <w:shd w:val="clear" w:color="auto" w:fill="auto"/>
            <w:vAlign w:val="bottom"/>
          </w:tcPr>
          <w:p w14:paraId="2C77AEF5"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067FB743" w14:textId="77777777" w:rsidR="009F32D6" w:rsidRDefault="00225A8B">
            <w:pPr>
              <w:rPr>
                <w:color w:val="595959"/>
              </w:rPr>
            </w:pPr>
            <w:r>
              <w:rPr>
                <w:color w:val="595959"/>
              </w:rPr>
              <w:t>50</w:t>
            </w:r>
          </w:p>
        </w:tc>
      </w:tr>
      <w:tr w:rsidR="009F32D6" w14:paraId="51ADB853"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3FE71B36" w14:textId="77777777" w:rsidR="009F32D6" w:rsidRDefault="00225A8B">
            <w:pPr>
              <w:rPr>
                <w:color w:val="595959"/>
              </w:rPr>
            </w:pPr>
            <w:r>
              <w:rPr>
                <w:color w:val="595959"/>
              </w:rPr>
              <w:t>WATER for injection, 5 mL, ampoule</w:t>
            </w:r>
          </w:p>
        </w:tc>
        <w:tc>
          <w:tcPr>
            <w:tcW w:w="1441" w:type="dxa"/>
            <w:tcBorders>
              <w:top w:val="nil"/>
              <w:left w:val="nil"/>
              <w:bottom w:val="single" w:sz="4" w:space="0" w:color="000000"/>
              <w:right w:val="single" w:sz="4" w:space="0" w:color="000000"/>
            </w:tcBorders>
            <w:shd w:val="clear" w:color="auto" w:fill="auto"/>
            <w:vAlign w:val="bottom"/>
          </w:tcPr>
          <w:p w14:paraId="200BB3B8" w14:textId="77777777" w:rsidR="009F32D6" w:rsidRDefault="00225A8B">
            <w:pPr>
              <w:rPr>
                <w:color w:val="595959"/>
              </w:rPr>
            </w:pPr>
            <w:r>
              <w:rPr>
                <w:color w:val="595959"/>
              </w:rPr>
              <w:t xml:space="preserve">unit </w:t>
            </w:r>
          </w:p>
        </w:tc>
        <w:tc>
          <w:tcPr>
            <w:tcW w:w="1053" w:type="dxa"/>
            <w:tcBorders>
              <w:top w:val="nil"/>
              <w:left w:val="nil"/>
              <w:bottom w:val="single" w:sz="4" w:space="0" w:color="000000"/>
              <w:right w:val="single" w:sz="4" w:space="0" w:color="000000"/>
            </w:tcBorders>
            <w:shd w:val="clear" w:color="auto" w:fill="auto"/>
            <w:vAlign w:val="bottom"/>
          </w:tcPr>
          <w:p w14:paraId="7BFA7028" w14:textId="77777777" w:rsidR="009F32D6" w:rsidRDefault="00225A8B">
            <w:pPr>
              <w:rPr>
                <w:color w:val="595959"/>
              </w:rPr>
            </w:pPr>
            <w:r>
              <w:rPr>
                <w:color w:val="595959"/>
              </w:rPr>
              <w:t>50</w:t>
            </w:r>
          </w:p>
        </w:tc>
      </w:tr>
      <w:tr w:rsidR="009F32D6" w14:paraId="59A5999D" w14:textId="77777777">
        <w:trPr>
          <w:trHeight w:val="450"/>
        </w:trPr>
        <w:tc>
          <w:tcPr>
            <w:tcW w:w="6861" w:type="dxa"/>
            <w:tcBorders>
              <w:top w:val="nil"/>
              <w:left w:val="single" w:sz="4" w:space="0" w:color="000000"/>
              <w:bottom w:val="single" w:sz="4" w:space="0" w:color="000000"/>
              <w:right w:val="single" w:sz="4" w:space="0" w:color="000000"/>
            </w:tcBorders>
            <w:shd w:val="clear" w:color="auto" w:fill="auto"/>
            <w:vAlign w:val="center"/>
          </w:tcPr>
          <w:p w14:paraId="1085237E" w14:textId="77777777" w:rsidR="009F32D6" w:rsidRDefault="00225A8B">
            <w:pPr>
              <w:rPr>
                <w:color w:val="595959"/>
              </w:rPr>
            </w:pPr>
            <w:r>
              <w:rPr>
                <w:color w:val="595959"/>
              </w:rPr>
              <w:t>ZINC OXIDE, 10%, ointment, 50g, tube</w:t>
            </w:r>
          </w:p>
        </w:tc>
        <w:tc>
          <w:tcPr>
            <w:tcW w:w="1441" w:type="dxa"/>
            <w:tcBorders>
              <w:top w:val="nil"/>
              <w:left w:val="nil"/>
              <w:bottom w:val="single" w:sz="4" w:space="0" w:color="000000"/>
              <w:right w:val="single" w:sz="4" w:space="0" w:color="000000"/>
            </w:tcBorders>
            <w:shd w:val="clear" w:color="auto" w:fill="auto"/>
            <w:vAlign w:val="bottom"/>
          </w:tcPr>
          <w:p w14:paraId="5EAF5C5B" w14:textId="77777777" w:rsidR="009F32D6" w:rsidRDefault="00225A8B">
            <w:pPr>
              <w:rPr>
                <w:color w:val="595959"/>
              </w:rPr>
            </w:pPr>
            <w:r>
              <w:rPr>
                <w:color w:val="595959"/>
              </w:rPr>
              <w:t>Tube x 50g</w:t>
            </w:r>
          </w:p>
        </w:tc>
        <w:tc>
          <w:tcPr>
            <w:tcW w:w="1053" w:type="dxa"/>
            <w:tcBorders>
              <w:top w:val="nil"/>
              <w:left w:val="nil"/>
              <w:bottom w:val="single" w:sz="4" w:space="0" w:color="000000"/>
              <w:right w:val="single" w:sz="4" w:space="0" w:color="000000"/>
            </w:tcBorders>
            <w:shd w:val="clear" w:color="auto" w:fill="auto"/>
            <w:vAlign w:val="bottom"/>
          </w:tcPr>
          <w:p w14:paraId="0877091F" w14:textId="77777777" w:rsidR="009F32D6" w:rsidRDefault="00225A8B">
            <w:pPr>
              <w:rPr>
                <w:color w:val="595959"/>
              </w:rPr>
            </w:pPr>
            <w:r>
              <w:rPr>
                <w:color w:val="595959"/>
              </w:rPr>
              <w:t>15</w:t>
            </w:r>
          </w:p>
        </w:tc>
      </w:tr>
      <w:tr w:rsidR="009F32D6" w14:paraId="5492DBB4"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41031472" w14:textId="77777777" w:rsidR="009F32D6" w:rsidRDefault="00225A8B">
            <w:pPr>
              <w:rPr>
                <w:color w:val="595959"/>
              </w:rPr>
            </w:pPr>
            <w:r>
              <w:rPr>
                <w:color w:val="595959"/>
              </w:rPr>
              <w:t> </w:t>
            </w:r>
          </w:p>
        </w:tc>
        <w:tc>
          <w:tcPr>
            <w:tcW w:w="1441" w:type="dxa"/>
            <w:tcBorders>
              <w:top w:val="nil"/>
              <w:left w:val="nil"/>
              <w:bottom w:val="single" w:sz="4" w:space="0" w:color="000000"/>
              <w:right w:val="single" w:sz="4" w:space="0" w:color="000000"/>
            </w:tcBorders>
            <w:shd w:val="clear" w:color="auto" w:fill="auto"/>
            <w:vAlign w:val="bottom"/>
          </w:tcPr>
          <w:p w14:paraId="2E342F49" w14:textId="77777777" w:rsidR="009F32D6" w:rsidRDefault="00225A8B">
            <w:pPr>
              <w:rPr>
                <w:color w:val="000000"/>
              </w:rPr>
            </w:pPr>
            <w:r>
              <w:rPr>
                <w:color w:val="000000"/>
              </w:rPr>
              <w:t> </w:t>
            </w:r>
          </w:p>
        </w:tc>
        <w:tc>
          <w:tcPr>
            <w:tcW w:w="1053" w:type="dxa"/>
            <w:tcBorders>
              <w:top w:val="nil"/>
              <w:left w:val="nil"/>
              <w:bottom w:val="single" w:sz="4" w:space="0" w:color="000000"/>
              <w:right w:val="single" w:sz="4" w:space="0" w:color="000000"/>
            </w:tcBorders>
            <w:shd w:val="clear" w:color="auto" w:fill="auto"/>
            <w:vAlign w:val="bottom"/>
          </w:tcPr>
          <w:p w14:paraId="2306BD24" w14:textId="77777777" w:rsidR="009F32D6" w:rsidRDefault="00225A8B">
            <w:pPr>
              <w:rPr>
                <w:color w:val="000000"/>
              </w:rPr>
            </w:pPr>
            <w:r>
              <w:rPr>
                <w:color w:val="000000"/>
              </w:rPr>
              <w:t> </w:t>
            </w:r>
          </w:p>
        </w:tc>
      </w:tr>
      <w:tr w:rsidR="009F32D6" w14:paraId="0A0A1169" w14:textId="77777777">
        <w:trPr>
          <w:trHeight w:val="300"/>
        </w:trPr>
        <w:tc>
          <w:tcPr>
            <w:tcW w:w="6861" w:type="dxa"/>
            <w:tcBorders>
              <w:top w:val="nil"/>
              <w:left w:val="single" w:sz="4" w:space="0" w:color="000000"/>
              <w:bottom w:val="single" w:sz="4" w:space="0" w:color="000000"/>
              <w:right w:val="single" w:sz="4" w:space="0" w:color="000000"/>
            </w:tcBorders>
            <w:shd w:val="clear" w:color="auto" w:fill="auto"/>
            <w:vAlign w:val="center"/>
          </w:tcPr>
          <w:p w14:paraId="21036920" w14:textId="77777777" w:rsidR="009F32D6" w:rsidRDefault="00225A8B">
            <w:pPr>
              <w:rPr>
                <w:color w:val="595959"/>
              </w:rPr>
            </w:pPr>
            <w:r>
              <w:rPr>
                <w:color w:val="595959"/>
              </w:rPr>
              <w:t xml:space="preserve">1 flash drive with documents </w:t>
            </w:r>
          </w:p>
        </w:tc>
        <w:tc>
          <w:tcPr>
            <w:tcW w:w="1441" w:type="dxa"/>
            <w:tcBorders>
              <w:top w:val="nil"/>
              <w:left w:val="nil"/>
              <w:bottom w:val="single" w:sz="4" w:space="0" w:color="000000"/>
              <w:right w:val="single" w:sz="4" w:space="0" w:color="000000"/>
            </w:tcBorders>
            <w:shd w:val="clear" w:color="auto" w:fill="auto"/>
            <w:vAlign w:val="bottom"/>
          </w:tcPr>
          <w:p w14:paraId="1AE4B736" w14:textId="77777777" w:rsidR="009F32D6" w:rsidRDefault="00225A8B">
            <w:pPr>
              <w:rPr>
                <w:color w:val="000000"/>
              </w:rPr>
            </w:pPr>
            <w:r>
              <w:rPr>
                <w:color w:val="000000"/>
              </w:rPr>
              <w:t> </w:t>
            </w:r>
          </w:p>
        </w:tc>
        <w:tc>
          <w:tcPr>
            <w:tcW w:w="1053" w:type="dxa"/>
            <w:tcBorders>
              <w:top w:val="nil"/>
              <w:left w:val="nil"/>
              <w:bottom w:val="single" w:sz="4" w:space="0" w:color="000000"/>
              <w:right w:val="single" w:sz="4" w:space="0" w:color="000000"/>
            </w:tcBorders>
            <w:shd w:val="clear" w:color="auto" w:fill="auto"/>
            <w:vAlign w:val="bottom"/>
          </w:tcPr>
          <w:p w14:paraId="53554A23" w14:textId="77777777" w:rsidR="009F32D6" w:rsidRDefault="00225A8B">
            <w:pPr>
              <w:rPr>
                <w:color w:val="000000"/>
              </w:rPr>
            </w:pPr>
            <w:r>
              <w:rPr>
                <w:color w:val="000000"/>
              </w:rPr>
              <w:t> </w:t>
            </w:r>
          </w:p>
        </w:tc>
      </w:tr>
    </w:tbl>
    <w:p w14:paraId="3F4AA3D0" w14:textId="77777777" w:rsidR="009F32D6" w:rsidRDefault="00225A8B">
      <w:r>
        <w:rPr>
          <w:noProof/>
        </w:rPr>
        <mc:AlternateContent>
          <mc:Choice Requires="wps">
            <w:drawing>
              <wp:anchor distT="0" distB="0" distL="114300" distR="114300" simplePos="0" relativeHeight="251664384" behindDoc="0" locked="0" layoutInCell="1" hidden="0" allowOverlap="1" wp14:anchorId="0C7BD672" wp14:editId="05DE9DD2">
                <wp:simplePos x="0" y="0"/>
                <wp:positionH relativeFrom="column">
                  <wp:posOffset>1</wp:posOffset>
                </wp:positionH>
                <wp:positionV relativeFrom="paragraph">
                  <wp:posOffset>0</wp:posOffset>
                </wp:positionV>
                <wp:extent cx="1838325" cy="1838325"/>
                <wp:effectExtent l="0" t="0" r="0" b="0"/>
                <wp:wrapSquare wrapText="bothSides" distT="0" distB="0" distL="114300" distR="114300"/>
                <wp:docPr id="78" name="Rectangle 78"/>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434FDBAB" w14:textId="77777777" w:rsidR="009F32D6" w:rsidRDefault="009F32D6">
                            <w:pPr>
                              <w:textDirection w:val="btLr"/>
                            </w:pPr>
                          </w:p>
                        </w:txbxContent>
                      </wps:txbx>
                      <wps:bodyPr spcFirstLastPara="1" wrap="square" lIns="91425" tIns="45700" rIns="91425" bIns="45700" anchor="t" anchorCtr="0">
                        <a:noAutofit/>
                      </wps:bodyPr>
                    </wps:wsp>
                  </a:graphicData>
                </a:graphic>
              </wp:anchor>
            </w:drawing>
          </mc:Choice>
          <mc:Fallback>
            <w:pict>
              <v:rect w14:anchorId="0C7BD672" id="Rectangle 78" o:spid="_x0000_s1034" style="position:absolute;margin-left:0;margin-top:0;width:144.75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" filled="f">
                <v:stroke startarrowwidth="narrow" startarrowlength="short" endarrowwidth="narrow" endarrowlength="short" joinstyle="round"/>
                <v:textbox inset="2.53958mm,1.2694mm,2.53958mm,1.2694mm">
                  <w:txbxContent>
                    <w:p w14:paraId="434FDBAB" w14:textId="77777777" w:rsidR="009F32D6" w:rsidRDefault="009F32D6">
                      <w:pPr>
                        <w:textDirection w:val="btLr"/>
                      </w:pPr>
                    </w:p>
                  </w:txbxContent>
                </v:textbox>
                <w10:wrap type="square"/>
              </v:rect>
            </w:pict>
          </mc:Fallback>
        </mc:AlternateContent>
      </w:r>
    </w:p>
    <w:p w14:paraId="2D7B4505" w14:textId="77777777" w:rsidR="009F32D6" w:rsidRDefault="00225A8B">
      <w:r>
        <w:object w:dxaOrig="1508" w:dyaOrig="983" w14:anchorId="48594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9" o:title=""/>
          </v:shape>
          <o:OLEObject Type="Embed" ProgID="Word.Document.12" ShapeID="_x0000_i1025" DrawAspect="Icon" ObjectID="_1736570912" r:id="rId20">
            <o:FieldCodes>\s</o:FieldCodes>
          </o:OLEObject>
        </w:object>
      </w:r>
    </w:p>
    <w:p w14:paraId="6D139E37" w14:textId="77777777" w:rsidR="009F32D6" w:rsidRDefault="009F32D6"/>
    <w:p w14:paraId="24A9962C" w14:textId="77777777" w:rsidR="009F32D6" w:rsidRDefault="009F32D6"/>
    <w:p w14:paraId="18F2E8EF" w14:textId="77777777" w:rsidR="009F32D6" w:rsidRDefault="00225A8B">
      <w:r>
        <w:object w:dxaOrig="1508" w:dyaOrig="983" w14:anchorId="23695C6F">
          <v:shape id="_x0000_i1026" type="#_x0000_t75" style="width:75.4pt;height:49.15pt" o:ole="">
            <v:imagedata r:id="rId21" o:title=""/>
          </v:shape>
          <o:OLEObject Type="Embed" ProgID="AcroExch.Document.DC" ShapeID="_x0000_i1026" DrawAspect="Icon" ObjectID="_1736570913" r:id="rId22"/>
        </w:object>
      </w:r>
    </w:p>
    <w:sectPr w:rsidR="009F32D6">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5740" w14:textId="77777777" w:rsidR="00BA6475" w:rsidRDefault="00BA6475">
      <w:r>
        <w:separator/>
      </w:r>
    </w:p>
  </w:endnote>
  <w:endnote w:type="continuationSeparator" w:id="0">
    <w:p w14:paraId="38BD41A7" w14:textId="77777777" w:rsidR="00BA6475" w:rsidRDefault="00BA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5D43" w14:textId="77777777" w:rsidR="009F32D6" w:rsidRDefault="00225A8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0D7520">
      <w:rPr>
        <w:noProof/>
        <w:color w:val="000000"/>
      </w:rPr>
      <w:t>1</w:t>
    </w:r>
    <w:r>
      <w:rPr>
        <w:color w:val="000000"/>
      </w:rPr>
      <w:fldChar w:fldCharType="end"/>
    </w:r>
  </w:p>
  <w:p w14:paraId="66D38397" w14:textId="77777777" w:rsidR="009F32D6" w:rsidRDefault="009F32D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B623" w14:textId="77777777" w:rsidR="00BA6475" w:rsidRDefault="00BA6475">
      <w:r>
        <w:separator/>
      </w:r>
    </w:p>
  </w:footnote>
  <w:footnote w:type="continuationSeparator" w:id="0">
    <w:p w14:paraId="499A21E1" w14:textId="77777777" w:rsidR="00BA6475" w:rsidRDefault="00BA6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445"/>
    <w:multiLevelType w:val="multilevel"/>
    <w:tmpl w:val="E1F2A0C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3B55F9"/>
    <w:multiLevelType w:val="multilevel"/>
    <w:tmpl w:val="ECD8A4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2F51AE"/>
    <w:multiLevelType w:val="multilevel"/>
    <w:tmpl w:val="8462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242F4"/>
    <w:multiLevelType w:val="multilevel"/>
    <w:tmpl w:val="BDC83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55585"/>
    <w:multiLevelType w:val="multilevel"/>
    <w:tmpl w:val="0E9CD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63545"/>
    <w:multiLevelType w:val="multilevel"/>
    <w:tmpl w:val="9B8CCDC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7A4F98"/>
    <w:multiLevelType w:val="multilevel"/>
    <w:tmpl w:val="6792CCAE"/>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3629C0"/>
    <w:multiLevelType w:val="multilevel"/>
    <w:tmpl w:val="AE265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F41242"/>
    <w:multiLevelType w:val="multilevel"/>
    <w:tmpl w:val="4A82D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4A2363"/>
    <w:multiLevelType w:val="multilevel"/>
    <w:tmpl w:val="AE78D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FE2E93"/>
    <w:multiLevelType w:val="multilevel"/>
    <w:tmpl w:val="D4CAEEEE"/>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A62047"/>
    <w:multiLevelType w:val="multilevel"/>
    <w:tmpl w:val="1CEE3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BB25DB"/>
    <w:multiLevelType w:val="multilevel"/>
    <w:tmpl w:val="EEA00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C30AF2"/>
    <w:multiLevelType w:val="multilevel"/>
    <w:tmpl w:val="1988CEE2"/>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3404D1"/>
    <w:multiLevelType w:val="multilevel"/>
    <w:tmpl w:val="01043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E539C9"/>
    <w:multiLevelType w:val="multilevel"/>
    <w:tmpl w:val="2B32A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D53B13"/>
    <w:multiLevelType w:val="multilevel"/>
    <w:tmpl w:val="24FC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EE0647"/>
    <w:multiLevelType w:val="multilevel"/>
    <w:tmpl w:val="29A04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811FFB"/>
    <w:multiLevelType w:val="multilevel"/>
    <w:tmpl w:val="44E8CD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C443BE4"/>
    <w:multiLevelType w:val="multilevel"/>
    <w:tmpl w:val="D5F6F670"/>
    <w:lvl w:ilvl="0">
      <w:start w:val="8"/>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820F15"/>
    <w:multiLevelType w:val="multilevel"/>
    <w:tmpl w:val="72FA4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575C43"/>
    <w:multiLevelType w:val="multilevel"/>
    <w:tmpl w:val="62D0515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4B665D"/>
    <w:multiLevelType w:val="multilevel"/>
    <w:tmpl w:val="A372B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675C65"/>
    <w:multiLevelType w:val="multilevel"/>
    <w:tmpl w:val="CCE64DCE"/>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E462BF"/>
    <w:multiLevelType w:val="multilevel"/>
    <w:tmpl w:val="00AADCD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5A008A"/>
    <w:multiLevelType w:val="multilevel"/>
    <w:tmpl w:val="980EC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163D43"/>
    <w:multiLevelType w:val="multilevel"/>
    <w:tmpl w:val="C91A9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9458993">
    <w:abstractNumId w:val="25"/>
  </w:num>
  <w:num w:numId="2" w16cid:durableId="437067872">
    <w:abstractNumId w:val="19"/>
  </w:num>
  <w:num w:numId="3" w16cid:durableId="1503396957">
    <w:abstractNumId w:val="3"/>
  </w:num>
  <w:num w:numId="4" w16cid:durableId="2146772108">
    <w:abstractNumId w:val="16"/>
  </w:num>
  <w:num w:numId="5" w16cid:durableId="188374080">
    <w:abstractNumId w:val="13"/>
  </w:num>
  <w:num w:numId="6" w16cid:durableId="965813068">
    <w:abstractNumId w:val="12"/>
  </w:num>
  <w:num w:numId="7" w16cid:durableId="152189652">
    <w:abstractNumId w:val="22"/>
  </w:num>
  <w:num w:numId="8" w16cid:durableId="288978463">
    <w:abstractNumId w:val="20"/>
  </w:num>
  <w:num w:numId="9" w16cid:durableId="10844533">
    <w:abstractNumId w:val="23"/>
  </w:num>
  <w:num w:numId="10" w16cid:durableId="1742099933">
    <w:abstractNumId w:val="14"/>
  </w:num>
  <w:num w:numId="11" w16cid:durableId="317459423">
    <w:abstractNumId w:val="8"/>
  </w:num>
  <w:num w:numId="12" w16cid:durableId="1900937516">
    <w:abstractNumId w:val="17"/>
  </w:num>
  <w:num w:numId="13" w16cid:durableId="1391734024">
    <w:abstractNumId w:val="18"/>
  </w:num>
  <w:num w:numId="14" w16cid:durableId="1536851448">
    <w:abstractNumId w:val="4"/>
  </w:num>
  <w:num w:numId="15" w16cid:durableId="2044136982">
    <w:abstractNumId w:val="15"/>
  </w:num>
  <w:num w:numId="16" w16cid:durableId="137038056">
    <w:abstractNumId w:val="6"/>
  </w:num>
  <w:num w:numId="17" w16cid:durableId="2142308773">
    <w:abstractNumId w:val="11"/>
  </w:num>
  <w:num w:numId="18" w16cid:durableId="280454892">
    <w:abstractNumId w:val="24"/>
  </w:num>
  <w:num w:numId="19" w16cid:durableId="1014302617">
    <w:abstractNumId w:val="2"/>
  </w:num>
  <w:num w:numId="20" w16cid:durableId="432895563">
    <w:abstractNumId w:val="1"/>
  </w:num>
  <w:num w:numId="21" w16cid:durableId="1836602890">
    <w:abstractNumId w:val="10"/>
  </w:num>
  <w:num w:numId="22" w16cid:durableId="881135502">
    <w:abstractNumId w:val="9"/>
  </w:num>
  <w:num w:numId="23" w16cid:durableId="1699043570">
    <w:abstractNumId w:val="26"/>
  </w:num>
  <w:num w:numId="24" w16cid:durableId="336932032">
    <w:abstractNumId w:val="21"/>
  </w:num>
  <w:num w:numId="25" w16cid:durableId="894656974">
    <w:abstractNumId w:val="7"/>
  </w:num>
  <w:num w:numId="26" w16cid:durableId="902837556">
    <w:abstractNumId w:val="5"/>
  </w:num>
  <w:num w:numId="27" w16cid:durableId="149293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2D6"/>
    <w:rsid w:val="000D7520"/>
    <w:rsid w:val="001354EB"/>
    <w:rsid w:val="00155857"/>
    <w:rsid w:val="00166967"/>
    <w:rsid w:val="00187515"/>
    <w:rsid w:val="00225A8B"/>
    <w:rsid w:val="002705C6"/>
    <w:rsid w:val="004D2ECE"/>
    <w:rsid w:val="006A301D"/>
    <w:rsid w:val="00900A6B"/>
    <w:rsid w:val="009116AB"/>
    <w:rsid w:val="00921F51"/>
    <w:rsid w:val="009F32D6"/>
    <w:rsid w:val="00B8092E"/>
    <w:rsid w:val="00BA6475"/>
    <w:rsid w:val="00DF3F1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1CF09D"/>
  <w15:docId w15:val="{EA50A11D-ADA7-43A8-B6AA-A9EB2921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DC1"/>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77DCB"/>
    <w:pPr>
      <w:keepNext/>
      <w:keepLines/>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FF38E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839E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E5ABC"/>
    <w:pPr>
      <w:ind w:left="720"/>
      <w:contextualSpacing/>
    </w:pPr>
  </w:style>
  <w:style w:type="table" w:styleId="TableGrid">
    <w:name w:val="Table Grid"/>
    <w:basedOn w:val="TableNormal"/>
    <w:uiPriority w:val="39"/>
    <w:rsid w:val="00CE5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DC1"/>
    <w:rPr>
      <w:rFonts w:asciiTheme="majorHAnsi" w:eastAsiaTheme="majorEastAsia" w:hAnsiTheme="majorHAnsi" w:cstheme="majorBidi"/>
      <w:b/>
      <w:color w:val="2F5496" w:themeColor="accent1" w:themeShade="BF"/>
      <w:sz w:val="32"/>
      <w:szCs w:val="32"/>
      <w:lang w:val="en-GB"/>
    </w:rPr>
  </w:style>
  <w:style w:type="paragraph" w:styleId="NormalWeb">
    <w:name w:val="Normal (Web)"/>
    <w:basedOn w:val="Normal"/>
    <w:uiPriority w:val="99"/>
    <w:unhideWhenUsed/>
    <w:rsid w:val="002C40B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9"/>
    <w:rsid w:val="00D77DCB"/>
    <w:rPr>
      <w:rFonts w:asciiTheme="majorHAnsi" w:eastAsiaTheme="majorEastAsia" w:hAnsiTheme="majorHAnsi" w:cstheme="majorBidi"/>
      <w:color w:val="2F5496" w:themeColor="accent1" w:themeShade="BF"/>
      <w:sz w:val="32"/>
      <w:szCs w:val="26"/>
      <w:lang w:val="en-GB"/>
    </w:rPr>
  </w:style>
  <w:style w:type="character" w:customStyle="1" w:styleId="Heading3Char">
    <w:name w:val="Heading 3 Char"/>
    <w:basedOn w:val="DefaultParagraphFont"/>
    <w:link w:val="Heading3"/>
    <w:uiPriority w:val="9"/>
    <w:rsid w:val="00FF38E0"/>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FF38E0"/>
    <w:rPr>
      <w:b/>
      <w:bCs/>
    </w:rPr>
  </w:style>
  <w:style w:type="character" w:styleId="CommentReference">
    <w:name w:val="annotation reference"/>
    <w:basedOn w:val="DefaultParagraphFont"/>
    <w:uiPriority w:val="99"/>
    <w:semiHidden/>
    <w:unhideWhenUsed/>
    <w:rsid w:val="00FF38E0"/>
    <w:rPr>
      <w:sz w:val="16"/>
      <w:szCs w:val="16"/>
    </w:rPr>
  </w:style>
  <w:style w:type="paragraph" w:styleId="CommentText">
    <w:name w:val="annotation text"/>
    <w:basedOn w:val="Normal"/>
    <w:link w:val="CommentTextChar"/>
    <w:uiPriority w:val="99"/>
    <w:unhideWhenUsed/>
    <w:rsid w:val="00FF38E0"/>
    <w:pPr>
      <w:spacing w:after="160" w:line="259" w:lineRule="auto"/>
    </w:pPr>
    <w:rPr>
      <w:rFonts w:eastAsiaTheme="minorEastAsia"/>
      <w:sz w:val="20"/>
      <w:szCs w:val="20"/>
    </w:rPr>
  </w:style>
  <w:style w:type="character" w:customStyle="1" w:styleId="CommentTextChar">
    <w:name w:val="Comment Text Char"/>
    <w:basedOn w:val="DefaultParagraphFont"/>
    <w:link w:val="CommentText"/>
    <w:uiPriority w:val="99"/>
    <w:rsid w:val="00FF38E0"/>
    <w:rPr>
      <w:rFonts w:eastAsiaTheme="minorEastAsia"/>
      <w:sz w:val="20"/>
      <w:szCs w:val="20"/>
    </w:rPr>
  </w:style>
  <w:style w:type="paragraph" w:styleId="TOCHeading">
    <w:name w:val="TOC Heading"/>
    <w:basedOn w:val="Heading1"/>
    <w:next w:val="Normal"/>
    <w:uiPriority w:val="39"/>
    <w:unhideWhenUsed/>
    <w:qFormat/>
    <w:rsid w:val="00FF38E0"/>
    <w:pPr>
      <w:spacing w:before="400" w:after="40"/>
      <w:outlineLvl w:val="9"/>
    </w:pPr>
    <w:rPr>
      <w:color w:val="1F3864" w:themeColor="accent1" w:themeShade="80"/>
      <w:sz w:val="36"/>
      <w:szCs w:val="36"/>
    </w:rPr>
  </w:style>
  <w:style w:type="paragraph" w:styleId="TOC2">
    <w:name w:val="toc 2"/>
    <w:basedOn w:val="Normal"/>
    <w:next w:val="Normal"/>
    <w:autoRedefine/>
    <w:uiPriority w:val="39"/>
    <w:unhideWhenUsed/>
    <w:rsid w:val="00FF38E0"/>
    <w:pPr>
      <w:tabs>
        <w:tab w:val="right" w:leader="dot" w:pos="9350"/>
      </w:tabs>
      <w:spacing w:after="100" w:line="259" w:lineRule="auto"/>
      <w:ind w:left="220"/>
    </w:pPr>
    <w:rPr>
      <w:rFonts w:eastAsiaTheme="minorEastAsia"/>
      <w:sz w:val="22"/>
      <w:szCs w:val="22"/>
    </w:rPr>
  </w:style>
  <w:style w:type="paragraph" w:styleId="TOC3">
    <w:name w:val="toc 3"/>
    <w:basedOn w:val="Normal"/>
    <w:next w:val="Normal"/>
    <w:autoRedefine/>
    <w:uiPriority w:val="39"/>
    <w:unhideWhenUsed/>
    <w:rsid w:val="00FF38E0"/>
    <w:pPr>
      <w:tabs>
        <w:tab w:val="right" w:leader="dot" w:pos="9350"/>
      </w:tabs>
      <w:spacing w:after="100" w:line="259" w:lineRule="auto"/>
      <w:ind w:left="440"/>
    </w:pPr>
    <w:rPr>
      <w:rFonts w:eastAsiaTheme="minorEastAsia"/>
      <w:sz w:val="22"/>
      <w:szCs w:val="22"/>
    </w:rPr>
  </w:style>
  <w:style w:type="character" w:styleId="Hyperlink">
    <w:name w:val="Hyperlink"/>
    <w:basedOn w:val="DefaultParagraphFont"/>
    <w:uiPriority w:val="99"/>
    <w:unhideWhenUsed/>
    <w:rsid w:val="00FF38E0"/>
    <w:rPr>
      <w:color w:val="0563C1" w:themeColor="hyperlink"/>
      <w:u w:val="single"/>
    </w:rPr>
  </w:style>
  <w:style w:type="paragraph" w:styleId="TOC1">
    <w:name w:val="toc 1"/>
    <w:basedOn w:val="Normal"/>
    <w:next w:val="Normal"/>
    <w:autoRedefine/>
    <w:uiPriority w:val="39"/>
    <w:unhideWhenUsed/>
    <w:rsid w:val="00FF38E0"/>
    <w:pPr>
      <w:spacing w:after="100" w:line="259" w:lineRule="auto"/>
    </w:pPr>
    <w:rPr>
      <w:rFonts w:eastAsiaTheme="minorEastAsia"/>
      <w:sz w:val="22"/>
      <w:szCs w:val="22"/>
    </w:rPr>
  </w:style>
  <w:style w:type="character" w:styleId="Emphasis">
    <w:name w:val="Emphasis"/>
    <w:basedOn w:val="DefaultParagraphFont"/>
    <w:uiPriority w:val="20"/>
    <w:qFormat/>
    <w:rsid w:val="00FF38E0"/>
    <w:rPr>
      <w:i/>
      <w:iCs/>
    </w:rPr>
  </w:style>
  <w:style w:type="character" w:customStyle="1" w:styleId="Heading4Char">
    <w:name w:val="Heading 4 Char"/>
    <w:basedOn w:val="DefaultParagraphFont"/>
    <w:link w:val="Heading4"/>
    <w:uiPriority w:val="9"/>
    <w:semiHidden/>
    <w:rsid w:val="003839E2"/>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uiPriority w:val="39"/>
    <w:rsid w:val="003839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3839E2"/>
    <w:pPr>
      <w:widowControl w:val="0"/>
      <w:suppressAutoHyphens/>
      <w:spacing w:after="120"/>
    </w:pPr>
    <w:rPr>
      <w:rFonts w:ascii="Times" w:eastAsia="Times New Roman" w:hAnsi="Times" w:cs="Times New Roman"/>
      <w:kern w:val="1"/>
      <w:lang w:eastAsia="ar-SA"/>
    </w:rPr>
  </w:style>
  <w:style w:type="character" w:customStyle="1" w:styleId="BodyTextChar">
    <w:name w:val="Body Text Char"/>
    <w:basedOn w:val="DefaultParagraphFont"/>
    <w:link w:val="BodyText"/>
    <w:uiPriority w:val="99"/>
    <w:semiHidden/>
    <w:rsid w:val="003839E2"/>
    <w:rPr>
      <w:rFonts w:ascii="Times" w:eastAsia="Times New Roman" w:hAnsi="Times" w:cs="Times New Roman"/>
      <w:kern w:val="1"/>
      <w:lang w:val="en-GB" w:eastAsia="ar-SA"/>
    </w:rPr>
  </w:style>
  <w:style w:type="character" w:styleId="FootnoteReference">
    <w:name w:val="footnote reference"/>
    <w:uiPriority w:val="99"/>
    <w:semiHidden/>
    <w:rsid w:val="003839E2"/>
    <w:rPr>
      <w:rFonts w:cs="Times New Roman"/>
      <w:vertAlign w:val="superscript"/>
    </w:rPr>
  </w:style>
  <w:style w:type="paragraph" w:styleId="FootnoteText">
    <w:name w:val="footnote text"/>
    <w:aliases w:val="single space,Footnote Text Char1,footnote text"/>
    <w:basedOn w:val="Normal"/>
    <w:link w:val="FootnoteTextChar2"/>
    <w:uiPriority w:val="99"/>
    <w:rsid w:val="003839E2"/>
    <w:pPr>
      <w:widowControl w:val="0"/>
      <w:suppressLineNumbers/>
      <w:suppressAutoHyphens/>
      <w:ind w:left="283" w:hanging="283"/>
    </w:pPr>
    <w:rPr>
      <w:rFonts w:ascii="Times" w:eastAsia="Times New Roman" w:hAnsi="Times" w:cs="Times New Roman"/>
      <w:kern w:val="1"/>
      <w:sz w:val="20"/>
      <w:szCs w:val="20"/>
      <w:lang w:eastAsia="ar-SA"/>
    </w:rPr>
  </w:style>
  <w:style w:type="character" w:customStyle="1" w:styleId="FootnoteTextChar">
    <w:name w:val="Footnote Text Char"/>
    <w:basedOn w:val="DefaultParagraphFont"/>
    <w:uiPriority w:val="99"/>
    <w:semiHidden/>
    <w:rsid w:val="003839E2"/>
    <w:rPr>
      <w:sz w:val="20"/>
      <w:szCs w:val="20"/>
    </w:rPr>
  </w:style>
  <w:style w:type="character" w:customStyle="1" w:styleId="FootnoteTextChar2">
    <w:name w:val="Footnote Text Char2"/>
    <w:aliases w:val="single space Char,Footnote Text Char1 Char,footnote text Char"/>
    <w:link w:val="FootnoteText"/>
    <w:locked/>
    <w:rsid w:val="003839E2"/>
    <w:rPr>
      <w:rFonts w:ascii="Times" w:eastAsia="Times New Roman" w:hAnsi="Times" w:cs="Times New Roman"/>
      <w:kern w:val="1"/>
      <w:sz w:val="20"/>
      <w:szCs w:val="20"/>
      <w:lang w:val="en-GB" w:eastAsia="ar-SA"/>
    </w:rPr>
  </w:style>
  <w:style w:type="paragraph" w:styleId="Caption">
    <w:name w:val="caption"/>
    <w:basedOn w:val="Normal"/>
    <w:next w:val="Normal"/>
    <w:link w:val="CaptionChar"/>
    <w:uiPriority w:val="35"/>
    <w:qFormat/>
    <w:rsid w:val="003839E2"/>
    <w:rPr>
      <w:rFonts w:ascii="Palatino Linotype" w:eastAsia="Times New Roman" w:hAnsi="Palatino Linotype" w:cs="Times New Roman"/>
      <w:b/>
      <w:bCs/>
      <w:i/>
      <w:sz w:val="22"/>
      <w:szCs w:val="20"/>
      <w:lang w:eastAsia="fr-FR"/>
    </w:rPr>
  </w:style>
  <w:style w:type="character" w:customStyle="1" w:styleId="CaptionChar">
    <w:name w:val="Caption Char"/>
    <w:link w:val="Caption"/>
    <w:uiPriority w:val="35"/>
    <w:locked/>
    <w:rsid w:val="003839E2"/>
    <w:rPr>
      <w:rFonts w:ascii="Palatino Linotype" w:eastAsia="Times New Roman" w:hAnsi="Palatino Linotype" w:cs="Times New Roman"/>
      <w:b/>
      <w:bCs/>
      <w:i/>
      <w:sz w:val="22"/>
      <w:szCs w:val="20"/>
      <w:lang w:val="en-GB" w:eastAsia="fr-FR"/>
    </w:rPr>
  </w:style>
  <w:style w:type="character" w:customStyle="1" w:styleId="u-visually-hidden">
    <w:name w:val="u-visually-hidden"/>
    <w:basedOn w:val="DefaultParagraphFont"/>
    <w:rsid w:val="003839E2"/>
  </w:style>
  <w:style w:type="character" w:customStyle="1" w:styleId="apple-converted-space">
    <w:name w:val="apple-converted-space"/>
    <w:basedOn w:val="DefaultParagraphFont"/>
    <w:rsid w:val="003839E2"/>
  </w:style>
  <w:style w:type="table" w:customStyle="1" w:styleId="PlainTable41">
    <w:name w:val="Plain Table 41"/>
    <w:basedOn w:val="TableNormal"/>
    <w:uiPriority w:val="44"/>
    <w:rsid w:val="003839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3839E2"/>
    <w:pPr>
      <w:spacing w:after="0" w:line="240" w:lineRule="auto"/>
    </w:pPr>
    <w:rPr>
      <w:rFonts w:eastAsiaTheme="minorHAnsi"/>
      <w:b/>
      <w:bCs/>
    </w:rPr>
  </w:style>
  <w:style w:type="character" w:customStyle="1" w:styleId="CommentSubjectChar">
    <w:name w:val="Comment Subject Char"/>
    <w:basedOn w:val="CommentTextChar"/>
    <w:link w:val="CommentSubject"/>
    <w:uiPriority w:val="99"/>
    <w:semiHidden/>
    <w:rsid w:val="003839E2"/>
    <w:rPr>
      <w:rFonts w:eastAsiaTheme="minorEastAsia"/>
      <w:b/>
      <w:bCs/>
      <w:sz w:val="20"/>
      <w:szCs w:val="20"/>
    </w:rPr>
  </w:style>
  <w:style w:type="paragraph" w:styleId="Header">
    <w:name w:val="header"/>
    <w:basedOn w:val="Normal"/>
    <w:link w:val="HeaderChar"/>
    <w:unhideWhenUsed/>
    <w:rsid w:val="003839E2"/>
    <w:pPr>
      <w:tabs>
        <w:tab w:val="center" w:pos="4513"/>
        <w:tab w:val="right" w:pos="9026"/>
      </w:tabs>
    </w:pPr>
  </w:style>
  <w:style w:type="character" w:customStyle="1" w:styleId="HeaderChar">
    <w:name w:val="Header Char"/>
    <w:basedOn w:val="DefaultParagraphFont"/>
    <w:link w:val="Header"/>
    <w:rsid w:val="003839E2"/>
  </w:style>
  <w:style w:type="paragraph" w:styleId="Footer">
    <w:name w:val="footer"/>
    <w:basedOn w:val="Normal"/>
    <w:link w:val="FooterChar"/>
    <w:uiPriority w:val="99"/>
    <w:unhideWhenUsed/>
    <w:rsid w:val="003839E2"/>
    <w:pPr>
      <w:tabs>
        <w:tab w:val="center" w:pos="4513"/>
        <w:tab w:val="right" w:pos="9026"/>
      </w:tabs>
    </w:pPr>
  </w:style>
  <w:style w:type="character" w:customStyle="1" w:styleId="FooterChar">
    <w:name w:val="Footer Char"/>
    <w:basedOn w:val="DefaultParagraphFont"/>
    <w:link w:val="Footer"/>
    <w:uiPriority w:val="99"/>
    <w:rsid w:val="003839E2"/>
  </w:style>
  <w:style w:type="paragraph" w:customStyle="1" w:styleId="Textoindependiente2">
    <w:name w:val="Texto independiente 2"/>
    <w:basedOn w:val="Normal"/>
    <w:uiPriority w:val="99"/>
    <w:rsid w:val="003839E2"/>
    <w:pPr>
      <w:widowControl w:val="0"/>
      <w:suppressAutoHyphens/>
    </w:pPr>
    <w:rPr>
      <w:rFonts w:ascii="Times" w:eastAsia="Times New Roman" w:hAnsi="Times" w:cs="Times New Roman"/>
      <w:kern w:val="1"/>
      <w:lang w:eastAsia="ar-SA"/>
    </w:rPr>
  </w:style>
  <w:style w:type="character" w:customStyle="1" w:styleId="mediumtext">
    <w:name w:val="medium_text"/>
    <w:uiPriority w:val="99"/>
    <w:rsid w:val="003839E2"/>
    <w:rPr>
      <w:rFonts w:cs="Times New Roman"/>
    </w:rPr>
  </w:style>
  <w:style w:type="character" w:styleId="FollowedHyperlink">
    <w:name w:val="FollowedHyperlink"/>
    <w:basedOn w:val="DefaultParagraphFont"/>
    <w:uiPriority w:val="99"/>
    <w:semiHidden/>
    <w:unhideWhenUsed/>
    <w:rsid w:val="003839E2"/>
    <w:rPr>
      <w:color w:val="954F72" w:themeColor="followedHyperlink"/>
      <w:u w:val="single"/>
    </w:rPr>
  </w:style>
  <w:style w:type="character" w:styleId="PageNumber">
    <w:name w:val="page number"/>
    <w:basedOn w:val="DefaultParagraphFont"/>
    <w:rsid w:val="003839E2"/>
  </w:style>
  <w:style w:type="paragraph" w:styleId="BalloonText">
    <w:name w:val="Balloon Text"/>
    <w:basedOn w:val="Normal"/>
    <w:link w:val="BalloonTextChar"/>
    <w:rsid w:val="003839E2"/>
    <w:rPr>
      <w:rFonts w:ascii="Tahoma" w:eastAsia="Times New Roman" w:hAnsi="Tahoma" w:cs="Tahoma"/>
      <w:sz w:val="16"/>
      <w:szCs w:val="16"/>
    </w:rPr>
  </w:style>
  <w:style w:type="character" w:customStyle="1" w:styleId="BalloonTextChar">
    <w:name w:val="Balloon Text Char"/>
    <w:basedOn w:val="DefaultParagraphFont"/>
    <w:link w:val="BalloonText"/>
    <w:rsid w:val="003839E2"/>
    <w:rPr>
      <w:rFonts w:ascii="Tahoma" w:eastAsia="Times New Roman" w:hAnsi="Tahoma" w:cs="Tahoma"/>
      <w:sz w:val="16"/>
      <w:szCs w:val="16"/>
    </w:rPr>
  </w:style>
  <w:style w:type="paragraph" w:styleId="Revision">
    <w:name w:val="Revision"/>
    <w:hidden/>
    <w:uiPriority w:val="99"/>
    <w:semiHidden/>
    <w:rsid w:val="003839E2"/>
    <w:rPr>
      <w:rFonts w:ascii="Times New Roman" w:eastAsia="Times New Roman" w:hAnsi="Times New Roman" w:cs="Times New Roman"/>
    </w:rPr>
  </w:style>
  <w:style w:type="paragraph" w:styleId="NoSpacing">
    <w:name w:val="No Spacing"/>
    <w:uiPriority w:val="1"/>
    <w:qFormat/>
    <w:rsid w:val="00793DC1"/>
  </w:style>
  <w:style w:type="paragraph" w:customStyle="1" w:styleId="Default">
    <w:name w:val="Default"/>
    <w:rsid w:val="00083B0E"/>
    <w:pPr>
      <w:autoSpaceDE w:val="0"/>
      <w:autoSpaceDN w:val="0"/>
      <w:adjustRightInd w:val="0"/>
    </w:pPr>
    <w:rPr>
      <w:rFonts w:ascii="Times New Roman" w:hAnsi="Times New Roman" w:cs="Times New Roman"/>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sz w:val="22"/>
      <w:szCs w:val="22"/>
    </w:rPr>
    <w:tblPr>
      <w:tblStyleRowBandSize w:val="1"/>
      <w:tblStyleColBandSize w:val="1"/>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dikit.net/indicator/38-death-rate" TargetMode="External"/><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mamreport.com/sites/all/themes/stc/cmam-assets/STANDARDISED%20CATEGORIES%20AND%20INDICATORS%20FOR%20BETTER%20CMAM%20REPORTING%20%20FINAL%20Apr%20201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pherestandards.org/wp-content/uploads/Sphere-Handbook-2018-EN.pdf"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pherestandards.org/wp-content/uploads/Sphere-Handbook-2018-EN.pdf"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hcr.org/45f6b2c42.pdf" TargetMode="External"/><Relationship Id="rId22" Type="http://schemas.openxmlformats.org/officeDocument/2006/relationships/oleObject" Target="embeddings/oleObject1.bin"/><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9iS8cL0kRnlhLhwVF1SKW1Fbkg==">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6" ma:contentTypeDescription="Create a new document." ma:contentTypeScope="" ma:versionID="dbdf93e8d38e87797be39c64e7f351a7">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a7a61707f5d29fb456a8791d374a35aa"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3913a5-fff7-4b25-bc4b-eac5b45096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33779-304a-4fec-a556-a2839aab83d9}" ma:internalName="TaxCatchAll" ma:showField="CatchAllData" ma:web="7a9f276f-f162-4cb8-9653-eafef4bd0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9f276f-f162-4cb8-9653-eafef4bd0861" xsi:nil="true"/>
    <lcf76f155ced4ddcb4097134ff3c332f xmlns="b545358d-e310-4d04-b43f-541cad9994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F3187D-C84F-4BCF-B0F6-A4F68F58C201}"/>
</file>

<file path=customXml/itemProps3.xml><?xml version="1.0" encoding="utf-8"?>
<ds:datastoreItem xmlns:ds="http://schemas.openxmlformats.org/officeDocument/2006/customXml" ds:itemID="{4AC7ECF9-4CAF-4CD3-A5DF-F0C2B4E2158A}"/>
</file>

<file path=customXml/itemProps4.xml><?xml version="1.0" encoding="utf-8"?>
<ds:datastoreItem xmlns:ds="http://schemas.openxmlformats.org/officeDocument/2006/customXml" ds:itemID="{99970A83-50B8-4880-AAAA-24DB95DEF4CB}"/>
</file>

<file path=docProps/app.xml><?xml version="1.0" encoding="utf-8"?>
<Properties xmlns="http://schemas.openxmlformats.org/officeDocument/2006/extended-properties" xmlns:vt="http://schemas.openxmlformats.org/officeDocument/2006/docPropsVTypes">
  <Template>Normal</Template>
  <TotalTime>4</TotalTime>
  <Pages>54</Pages>
  <Words>14201</Words>
  <Characters>80949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Najwa Al Dheeb</dc:creator>
  <cp:lastModifiedBy>Ben Allen</cp:lastModifiedBy>
  <cp:revision>4</cp:revision>
  <dcterms:created xsi:type="dcterms:W3CDTF">2023-01-29T05:41:00Z</dcterms:created>
  <dcterms:modified xsi:type="dcterms:W3CDTF">2023-01-30T08:02:00Z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0x010100EFEBDE5D13C7C844895D4D0785CE1387</vt:lpwstr>
  </property>
</Properties>
</file>